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1F0B" w:rsidRDefault="00CA1F0B" w:rsidP="00CA1F0B">
      <w:pPr>
        <w:spacing w:after="0" w:line="240" w:lineRule="auto"/>
        <w:jc w:val="both"/>
        <w:rPr>
          <w:rFonts w:ascii="Arial" w:eastAsia="Times New Roman" w:hAnsi="Arial" w:cs="Arial"/>
          <w:b/>
          <w:sz w:val="28"/>
          <w:szCs w:val="28"/>
          <w:lang w:eastAsia="fr-FR"/>
        </w:rPr>
      </w:pPr>
    </w:p>
    <w:p w:rsidR="00CA1F0B" w:rsidRDefault="00CA1F0B" w:rsidP="00CA1F0B">
      <w:pPr>
        <w:spacing w:after="0" w:line="240" w:lineRule="auto"/>
        <w:jc w:val="both"/>
        <w:rPr>
          <w:rFonts w:ascii="Arial" w:eastAsia="Times New Roman" w:hAnsi="Arial" w:cs="Arial"/>
          <w:b/>
          <w:sz w:val="28"/>
          <w:szCs w:val="28"/>
          <w:lang w:eastAsia="fr-FR"/>
        </w:rPr>
      </w:pPr>
    </w:p>
    <w:p w:rsidR="00CA1F0B" w:rsidRPr="00CA1F0B" w:rsidRDefault="00CA1F0B" w:rsidP="00CA1F0B">
      <w:pPr>
        <w:spacing w:after="0" w:line="240" w:lineRule="auto"/>
        <w:jc w:val="both"/>
        <w:rPr>
          <w:rFonts w:ascii="Arial" w:eastAsia="Times New Roman" w:hAnsi="Arial" w:cs="Arial"/>
          <w:b/>
          <w:sz w:val="36"/>
          <w:szCs w:val="28"/>
          <w:lang w:eastAsia="fr-FR"/>
        </w:rPr>
      </w:pPr>
    </w:p>
    <w:p w:rsidR="00CA1F0B" w:rsidRPr="00CA1F0B" w:rsidRDefault="00CA1F0B" w:rsidP="00CA1F0B">
      <w:pPr>
        <w:spacing w:after="0" w:line="240" w:lineRule="auto"/>
        <w:jc w:val="center"/>
        <w:rPr>
          <w:rFonts w:ascii="Comic Sans MS" w:eastAsia="Times New Roman" w:hAnsi="Comic Sans MS" w:cs="Arial"/>
          <w:b/>
          <w:sz w:val="36"/>
          <w:szCs w:val="28"/>
          <w:lang w:eastAsia="fr-FR"/>
        </w:rPr>
      </w:pPr>
      <w:r w:rsidRPr="00CA1F0B">
        <w:rPr>
          <w:rFonts w:ascii="Comic Sans MS" w:eastAsia="Times New Roman" w:hAnsi="Comic Sans MS" w:cs="Arial"/>
          <w:b/>
          <w:sz w:val="36"/>
          <w:szCs w:val="28"/>
          <w:lang w:eastAsia="fr-FR"/>
        </w:rPr>
        <w:t>LIVRET D’ACCUEIL NUMERIQUE ELEVES</w:t>
      </w:r>
    </w:p>
    <w:p w:rsidR="00CA1F0B" w:rsidRPr="00CA1F0B" w:rsidRDefault="00CA1F0B" w:rsidP="00CA1F0B">
      <w:pPr>
        <w:spacing w:after="0" w:line="240" w:lineRule="auto"/>
        <w:jc w:val="both"/>
        <w:rPr>
          <w:rFonts w:ascii="Arial" w:eastAsia="Times New Roman" w:hAnsi="Arial" w:cs="Arial"/>
          <w:b/>
          <w:sz w:val="36"/>
          <w:szCs w:val="28"/>
          <w:lang w:eastAsia="fr-FR"/>
        </w:rPr>
      </w:pPr>
    </w:p>
    <w:p w:rsidR="00CA1F0B" w:rsidRDefault="00CA1F0B" w:rsidP="00CA1F0B">
      <w:pPr>
        <w:spacing w:after="0" w:line="240" w:lineRule="auto"/>
        <w:jc w:val="center"/>
        <w:rPr>
          <w:rFonts w:ascii="Arial" w:eastAsia="Times New Roman" w:hAnsi="Arial" w:cs="Arial"/>
          <w:b/>
          <w:sz w:val="28"/>
          <w:szCs w:val="28"/>
          <w:lang w:eastAsia="fr-FR"/>
        </w:rPr>
      </w:pPr>
    </w:p>
    <w:p w:rsidR="00CA1F0B" w:rsidRPr="00CA1F0B" w:rsidRDefault="00CA1F0B" w:rsidP="00CA1F0B">
      <w:pPr>
        <w:spacing w:after="0" w:line="240" w:lineRule="auto"/>
        <w:jc w:val="center"/>
        <w:rPr>
          <w:rFonts w:ascii="Comic Sans MS" w:eastAsia="Times New Roman" w:hAnsi="Comic Sans MS" w:cs="Arial"/>
          <w:b/>
          <w:sz w:val="28"/>
          <w:szCs w:val="28"/>
          <w:lang w:eastAsia="fr-FR"/>
        </w:rPr>
      </w:pPr>
      <w:r>
        <w:rPr>
          <w:rFonts w:ascii="Comic Sans MS" w:eastAsia="Times New Roman" w:hAnsi="Comic Sans MS" w:cs="Arial"/>
          <w:b/>
          <w:sz w:val="28"/>
          <w:szCs w:val="28"/>
          <w:lang w:eastAsia="fr-FR"/>
        </w:rPr>
        <w:t xml:space="preserve">Année </w:t>
      </w:r>
      <w:r w:rsidR="00126B93">
        <w:rPr>
          <w:rFonts w:ascii="Comic Sans MS" w:eastAsia="Times New Roman" w:hAnsi="Comic Sans MS" w:cs="Arial"/>
          <w:b/>
          <w:sz w:val="28"/>
          <w:szCs w:val="28"/>
          <w:lang w:eastAsia="fr-FR"/>
        </w:rPr>
        <w:t xml:space="preserve">scolaire </w:t>
      </w:r>
      <w:r>
        <w:rPr>
          <w:rFonts w:ascii="Comic Sans MS" w:eastAsia="Times New Roman" w:hAnsi="Comic Sans MS" w:cs="Arial"/>
          <w:b/>
          <w:sz w:val="28"/>
          <w:szCs w:val="28"/>
          <w:lang w:eastAsia="fr-FR"/>
        </w:rPr>
        <w:t>2022/2023</w:t>
      </w:r>
    </w:p>
    <w:p w:rsidR="00CA1F0B" w:rsidRDefault="00CA1F0B" w:rsidP="00CA1F0B">
      <w:pPr>
        <w:spacing w:after="0" w:line="240" w:lineRule="auto"/>
        <w:jc w:val="both"/>
        <w:rPr>
          <w:rFonts w:ascii="Arial" w:eastAsia="Times New Roman" w:hAnsi="Arial" w:cs="Arial"/>
          <w:b/>
          <w:sz w:val="28"/>
          <w:szCs w:val="28"/>
          <w:lang w:eastAsia="fr-FR"/>
        </w:rPr>
      </w:pPr>
    </w:p>
    <w:p w:rsidR="00CA1F0B" w:rsidRDefault="00CA1F0B" w:rsidP="00CA1F0B">
      <w:pPr>
        <w:spacing w:after="0" w:line="240" w:lineRule="auto"/>
        <w:jc w:val="both"/>
        <w:rPr>
          <w:rFonts w:ascii="Arial" w:eastAsia="Times New Roman" w:hAnsi="Arial" w:cs="Arial"/>
          <w:b/>
          <w:sz w:val="28"/>
          <w:szCs w:val="28"/>
          <w:lang w:eastAsia="fr-FR"/>
        </w:rPr>
      </w:pPr>
    </w:p>
    <w:p w:rsidR="00CA1F0B" w:rsidRDefault="00CA1F0B" w:rsidP="00CA1F0B">
      <w:pPr>
        <w:spacing w:after="0" w:line="240" w:lineRule="auto"/>
        <w:jc w:val="both"/>
        <w:rPr>
          <w:rFonts w:ascii="Arial" w:eastAsia="Times New Roman" w:hAnsi="Arial" w:cs="Arial"/>
          <w:b/>
          <w:sz w:val="28"/>
          <w:szCs w:val="28"/>
          <w:lang w:eastAsia="fr-FR"/>
        </w:rPr>
      </w:pPr>
    </w:p>
    <w:p w:rsidR="00CA1F0B" w:rsidRDefault="00CA1F0B" w:rsidP="00CA1F0B">
      <w:pPr>
        <w:spacing w:after="0" w:line="240" w:lineRule="auto"/>
        <w:jc w:val="both"/>
        <w:rPr>
          <w:rFonts w:ascii="Arial" w:eastAsia="Times New Roman" w:hAnsi="Arial" w:cs="Arial"/>
          <w:b/>
          <w:sz w:val="28"/>
          <w:szCs w:val="28"/>
          <w:lang w:eastAsia="fr-FR"/>
        </w:rPr>
      </w:pPr>
    </w:p>
    <w:p w:rsidR="00CA1F0B" w:rsidRDefault="00CA1F0B" w:rsidP="00CA1F0B">
      <w:pPr>
        <w:spacing w:after="0" w:line="240" w:lineRule="auto"/>
        <w:jc w:val="both"/>
        <w:rPr>
          <w:rFonts w:ascii="Arial" w:eastAsia="Times New Roman" w:hAnsi="Arial" w:cs="Arial"/>
          <w:b/>
          <w:sz w:val="28"/>
          <w:szCs w:val="28"/>
          <w:lang w:eastAsia="fr-FR"/>
        </w:rPr>
      </w:pPr>
      <w:r>
        <w:rPr>
          <w:noProof/>
          <w:lang w:eastAsia="fr-FR"/>
        </w:rPr>
        <w:drawing>
          <wp:inline distT="0" distB="0" distL="0" distR="0" wp14:anchorId="060D2AFA" wp14:editId="40304882">
            <wp:extent cx="5760720" cy="2880360"/>
            <wp:effectExtent l="0" t="0" r="0" b="0"/>
            <wp:docPr id="3" name="Image 3" descr="https://viaatv.tv/mvp_medias/_processed_/1/5/csm_mvp_video_283081_329fd228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viaatv.tv/mvp_medias/_processed_/1/5/csm_mvp_video_283081_329fd228af.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720" cy="2880360"/>
                    </a:xfrm>
                    <a:prstGeom prst="rect">
                      <a:avLst/>
                    </a:prstGeom>
                    <a:noFill/>
                    <a:ln>
                      <a:noFill/>
                    </a:ln>
                  </pic:spPr>
                </pic:pic>
              </a:graphicData>
            </a:graphic>
          </wp:inline>
        </w:drawing>
      </w:r>
    </w:p>
    <w:p w:rsidR="00CA1F0B" w:rsidRDefault="00CA1F0B" w:rsidP="00CA1F0B">
      <w:pPr>
        <w:spacing w:after="0" w:line="240" w:lineRule="auto"/>
        <w:jc w:val="both"/>
        <w:rPr>
          <w:rFonts w:ascii="Arial" w:eastAsia="Times New Roman" w:hAnsi="Arial" w:cs="Arial"/>
          <w:b/>
          <w:sz w:val="28"/>
          <w:szCs w:val="28"/>
          <w:lang w:eastAsia="fr-FR"/>
        </w:rPr>
      </w:pPr>
    </w:p>
    <w:p w:rsidR="00CA1F0B" w:rsidRPr="00CA1F0B" w:rsidRDefault="00CA1F0B" w:rsidP="00CA1F0B">
      <w:pPr>
        <w:spacing w:after="0" w:line="240" w:lineRule="auto"/>
        <w:jc w:val="both"/>
        <w:rPr>
          <w:rFonts w:ascii="Comic Sans MS" w:eastAsia="Times New Roman" w:hAnsi="Comic Sans MS" w:cs="Arial"/>
          <w:b/>
          <w:sz w:val="28"/>
          <w:szCs w:val="28"/>
          <w:lang w:eastAsia="fr-FR"/>
        </w:rPr>
      </w:pPr>
    </w:p>
    <w:p w:rsidR="00CA1F0B" w:rsidRPr="00CA1F0B" w:rsidRDefault="00CA1F0B" w:rsidP="00CA1F0B">
      <w:pPr>
        <w:spacing w:after="0" w:line="240" w:lineRule="auto"/>
        <w:jc w:val="center"/>
        <w:rPr>
          <w:rFonts w:ascii="Comic Sans MS" w:eastAsia="Times New Roman" w:hAnsi="Comic Sans MS" w:cs="Arial"/>
          <w:b/>
          <w:sz w:val="28"/>
          <w:szCs w:val="28"/>
          <w:lang w:eastAsia="fr-FR"/>
        </w:rPr>
      </w:pPr>
      <w:r w:rsidRPr="00CA1F0B">
        <w:rPr>
          <w:rFonts w:ascii="Comic Sans MS" w:hAnsi="Comic Sans MS" w:cs="BookmanOldStyle,Bold"/>
          <w:b/>
          <w:bCs/>
        </w:rPr>
        <w:t>LYCEE PROFESSIONNEL DUMAS JEAN JOSEPH</w:t>
      </w:r>
    </w:p>
    <w:p w:rsidR="00CA1F0B" w:rsidRDefault="00B30587" w:rsidP="00B30587">
      <w:pPr>
        <w:spacing w:after="0" w:line="240" w:lineRule="auto"/>
        <w:jc w:val="center"/>
        <w:rPr>
          <w:ins w:id="0" w:author="Adjoint" w:date="2022-06-30T11:13:00Z"/>
          <w:rFonts w:ascii="Arial" w:eastAsia="Times New Roman" w:hAnsi="Arial" w:cs="Arial"/>
          <w:sz w:val="20"/>
          <w:szCs w:val="20"/>
          <w:lang w:eastAsia="fr-FR"/>
        </w:rPr>
        <w:pPrChange w:id="1" w:author="Adjoint" w:date="2022-06-30T11:13:00Z">
          <w:pPr>
            <w:spacing w:after="0" w:line="240" w:lineRule="auto"/>
            <w:jc w:val="both"/>
          </w:pPr>
        </w:pPrChange>
      </w:pPr>
      <w:ins w:id="2" w:author="Adjoint" w:date="2022-06-30T11:13:00Z">
        <w:r>
          <w:rPr>
            <w:rFonts w:ascii="Arial" w:eastAsia="Times New Roman" w:hAnsi="Arial" w:cs="Arial"/>
            <w:sz w:val="20"/>
            <w:szCs w:val="20"/>
            <w:lang w:eastAsia="fr-FR"/>
          </w:rPr>
          <w:fldChar w:fldCharType="begin"/>
        </w:r>
        <w:r>
          <w:rPr>
            <w:rFonts w:ascii="Arial" w:eastAsia="Times New Roman" w:hAnsi="Arial" w:cs="Arial"/>
            <w:sz w:val="20"/>
            <w:szCs w:val="20"/>
            <w:lang w:eastAsia="fr-FR"/>
          </w:rPr>
          <w:instrText xml:space="preserve"> HYPERLINK "</w:instrText>
        </w:r>
        <w:r w:rsidRPr="00B30587">
          <w:rPr>
            <w:rFonts w:ascii="Arial" w:eastAsia="Times New Roman" w:hAnsi="Arial" w:cs="Arial"/>
            <w:sz w:val="20"/>
            <w:szCs w:val="20"/>
            <w:lang w:eastAsia="fr-FR"/>
            <w:rPrChange w:id="3" w:author="Adjoint" w:date="2022-06-30T11:13:00Z">
              <w:rPr>
                <w:rFonts w:ascii="Arial" w:eastAsia="Times New Roman" w:hAnsi="Arial" w:cs="Arial"/>
                <w:b/>
                <w:sz w:val="28"/>
                <w:szCs w:val="28"/>
                <w:lang w:eastAsia="fr-FR"/>
              </w:rPr>
            </w:rPrChange>
          </w:rPr>
          <w:instrText>https://site.ac-martinique.fr/lyc-dumasjeanjoseph/</w:instrText>
        </w:r>
        <w:r>
          <w:rPr>
            <w:rFonts w:ascii="Arial" w:eastAsia="Times New Roman" w:hAnsi="Arial" w:cs="Arial"/>
            <w:sz w:val="20"/>
            <w:szCs w:val="20"/>
            <w:lang w:eastAsia="fr-FR"/>
          </w:rPr>
          <w:instrText xml:space="preserve">" </w:instrText>
        </w:r>
        <w:r>
          <w:rPr>
            <w:rFonts w:ascii="Arial" w:eastAsia="Times New Roman" w:hAnsi="Arial" w:cs="Arial"/>
            <w:sz w:val="20"/>
            <w:szCs w:val="20"/>
            <w:lang w:eastAsia="fr-FR"/>
          </w:rPr>
          <w:fldChar w:fldCharType="separate"/>
        </w:r>
        <w:r w:rsidRPr="000E332E">
          <w:rPr>
            <w:rStyle w:val="Lienhypertexte"/>
            <w:rFonts w:ascii="Arial" w:eastAsia="Times New Roman" w:hAnsi="Arial" w:cs="Arial"/>
            <w:sz w:val="20"/>
            <w:szCs w:val="20"/>
            <w:lang w:eastAsia="fr-FR"/>
            <w:rPrChange w:id="4" w:author="Adjoint" w:date="2022-06-30T11:13:00Z">
              <w:rPr>
                <w:rFonts w:ascii="Arial" w:eastAsia="Times New Roman" w:hAnsi="Arial" w:cs="Arial"/>
                <w:b/>
                <w:sz w:val="28"/>
                <w:szCs w:val="28"/>
                <w:lang w:eastAsia="fr-FR"/>
              </w:rPr>
            </w:rPrChange>
          </w:rPr>
          <w:t>https://site.ac-martinique.fr/lyc-dumasjeanjoseph/</w:t>
        </w:r>
        <w:r>
          <w:rPr>
            <w:rFonts w:ascii="Arial" w:eastAsia="Times New Roman" w:hAnsi="Arial" w:cs="Arial"/>
            <w:sz w:val="20"/>
            <w:szCs w:val="20"/>
            <w:lang w:eastAsia="fr-FR"/>
          </w:rPr>
          <w:fldChar w:fldCharType="end"/>
        </w:r>
      </w:ins>
    </w:p>
    <w:p w:rsidR="00B30587" w:rsidRPr="00B30587" w:rsidRDefault="00B30587" w:rsidP="00B30587">
      <w:pPr>
        <w:spacing w:after="0" w:line="240" w:lineRule="auto"/>
        <w:jc w:val="center"/>
        <w:rPr>
          <w:rFonts w:ascii="Arial" w:eastAsia="Times New Roman" w:hAnsi="Arial" w:cs="Arial"/>
          <w:sz w:val="20"/>
          <w:szCs w:val="20"/>
          <w:lang w:eastAsia="fr-FR"/>
          <w:rPrChange w:id="5" w:author="Adjoint" w:date="2022-06-30T11:13:00Z">
            <w:rPr>
              <w:rFonts w:ascii="Arial" w:eastAsia="Times New Roman" w:hAnsi="Arial" w:cs="Arial"/>
              <w:b/>
              <w:sz w:val="28"/>
              <w:szCs w:val="28"/>
              <w:lang w:eastAsia="fr-FR"/>
            </w:rPr>
          </w:rPrChange>
        </w:rPr>
        <w:pPrChange w:id="6" w:author="Adjoint" w:date="2022-06-30T11:13:00Z">
          <w:pPr>
            <w:spacing w:after="0" w:line="240" w:lineRule="auto"/>
            <w:jc w:val="both"/>
          </w:pPr>
        </w:pPrChange>
      </w:pPr>
    </w:p>
    <w:p w:rsidR="00CA1F0B" w:rsidRDefault="00CA1F0B" w:rsidP="00CA1F0B">
      <w:pPr>
        <w:spacing w:after="0" w:line="240" w:lineRule="auto"/>
        <w:jc w:val="both"/>
        <w:rPr>
          <w:rFonts w:ascii="Arial" w:eastAsia="Times New Roman" w:hAnsi="Arial" w:cs="Arial"/>
          <w:b/>
          <w:sz w:val="28"/>
          <w:szCs w:val="28"/>
          <w:lang w:eastAsia="fr-FR"/>
        </w:rPr>
      </w:pPr>
    </w:p>
    <w:p w:rsidR="00CA1F0B" w:rsidRDefault="00CA1F0B" w:rsidP="00CA1F0B">
      <w:pPr>
        <w:spacing w:after="0" w:line="240" w:lineRule="auto"/>
        <w:jc w:val="both"/>
        <w:rPr>
          <w:rFonts w:ascii="Arial" w:eastAsia="Times New Roman" w:hAnsi="Arial" w:cs="Arial"/>
          <w:b/>
          <w:sz w:val="28"/>
          <w:szCs w:val="28"/>
          <w:lang w:eastAsia="fr-FR"/>
        </w:rPr>
      </w:pPr>
    </w:p>
    <w:p w:rsidR="00CA1F0B" w:rsidDel="00B30587" w:rsidRDefault="00CA1F0B" w:rsidP="00CA1F0B">
      <w:pPr>
        <w:spacing w:after="0" w:line="240" w:lineRule="auto"/>
        <w:jc w:val="both"/>
        <w:rPr>
          <w:del w:id="7" w:author="Adjoint" w:date="2022-06-30T11:13:00Z"/>
          <w:rFonts w:ascii="Arial" w:eastAsia="Times New Roman" w:hAnsi="Arial" w:cs="Arial"/>
          <w:b/>
          <w:sz w:val="28"/>
          <w:szCs w:val="28"/>
          <w:lang w:eastAsia="fr-FR"/>
        </w:rPr>
      </w:pPr>
    </w:p>
    <w:p w:rsidR="00CA1F0B" w:rsidRDefault="00CA1F0B" w:rsidP="00CA1F0B">
      <w:pPr>
        <w:spacing w:after="0" w:line="240" w:lineRule="auto"/>
        <w:jc w:val="both"/>
        <w:rPr>
          <w:rFonts w:ascii="Arial" w:eastAsia="Times New Roman" w:hAnsi="Arial" w:cs="Arial"/>
          <w:b/>
          <w:sz w:val="28"/>
          <w:szCs w:val="28"/>
          <w:lang w:eastAsia="fr-FR"/>
        </w:rPr>
      </w:pPr>
    </w:p>
    <w:p w:rsidR="00CA1F0B" w:rsidRDefault="00CA1F0B" w:rsidP="00CA1F0B">
      <w:pPr>
        <w:spacing w:after="0" w:line="240" w:lineRule="auto"/>
        <w:jc w:val="both"/>
        <w:rPr>
          <w:rFonts w:ascii="Arial" w:eastAsia="Times New Roman" w:hAnsi="Arial" w:cs="Arial"/>
          <w:b/>
          <w:sz w:val="28"/>
          <w:szCs w:val="28"/>
          <w:lang w:eastAsia="fr-FR"/>
        </w:rPr>
      </w:pPr>
    </w:p>
    <w:p w:rsidR="00CA1F0B" w:rsidRDefault="00CA1F0B" w:rsidP="00CA1F0B">
      <w:pPr>
        <w:spacing w:after="0" w:line="240" w:lineRule="auto"/>
        <w:jc w:val="both"/>
        <w:rPr>
          <w:rFonts w:ascii="Arial" w:eastAsia="Times New Roman" w:hAnsi="Arial" w:cs="Arial"/>
          <w:b/>
          <w:sz w:val="28"/>
          <w:szCs w:val="28"/>
          <w:lang w:eastAsia="fr-FR"/>
        </w:rPr>
      </w:pPr>
    </w:p>
    <w:p w:rsidR="00CA1F0B" w:rsidRDefault="00CA1F0B" w:rsidP="00CA1F0B">
      <w:pPr>
        <w:spacing w:after="0" w:line="240" w:lineRule="auto"/>
        <w:jc w:val="both"/>
        <w:rPr>
          <w:rFonts w:ascii="Arial" w:eastAsia="Times New Roman" w:hAnsi="Arial" w:cs="Arial"/>
          <w:b/>
          <w:sz w:val="28"/>
          <w:szCs w:val="28"/>
          <w:lang w:eastAsia="fr-FR"/>
        </w:rPr>
      </w:pPr>
    </w:p>
    <w:p w:rsidR="00CA1F0B" w:rsidRDefault="00CA1F0B" w:rsidP="00CA1F0B">
      <w:pPr>
        <w:spacing w:after="0" w:line="240" w:lineRule="auto"/>
        <w:jc w:val="both"/>
        <w:rPr>
          <w:rFonts w:ascii="Arial" w:eastAsia="Times New Roman" w:hAnsi="Arial" w:cs="Arial"/>
          <w:b/>
          <w:sz w:val="28"/>
          <w:szCs w:val="28"/>
          <w:lang w:eastAsia="fr-FR"/>
        </w:rPr>
      </w:pPr>
    </w:p>
    <w:p w:rsidR="00CA1F0B" w:rsidRDefault="00CA1F0B" w:rsidP="00CA1F0B">
      <w:pPr>
        <w:spacing w:after="0" w:line="240" w:lineRule="auto"/>
        <w:jc w:val="both"/>
        <w:rPr>
          <w:rFonts w:ascii="Arial" w:eastAsia="Times New Roman" w:hAnsi="Arial" w:cs="Arial"/>
          <w:b/>
          <w:sz w:val="28"/>
          <w:szCs w:val="28"/>
          <w:lang w:eastAsia="fr-FR"/>
        </w:rPr>
      </w:pPr>
    </w:p>
    <w:p w:rsidR="00CA1F0B" w:rsidRDefault="00CA1F0B" w:rsidP="00CA1F0B">
      <w:pPr>
        <w:spacing w:after="0" w:line="240" w:lineRule="auto"/>
        <w:jc w:val="both"/>
        <w:rPr>
          <w:rFonts w:ascii="Arial" w:eastAsia="Times New Roman" w:hAnsi="Arial" w:cs="Arial"/>
          <w:b/>
          <w:sz w:val="28"/>
          <w:szCs w:val="28"/>
          <w:lang w:eastAsia="fr-FR"/>
        </w:rPr>
      </w:pPr>
    </w:p>
    <w:p w:rsidR="00CA1F0B" w:rsidRDefault="00CA1F0B" w:rsidP="00CA1F0B">
      <w:pPr>
        <w:spacing w:after="0" w:line="240" w:lineRule="auto"/>
        <w:jc w:val="both"/>
        <w:rPr>
          <w:rFonts w:ascii="Arial" w:eastAsia="Times New Roman" w:hAnsi="Arial" w:cs="Arial"/>
          <w:b/>
          <w:sz w:val="28"/>
          <w:szCs w:val="28"/>
          <w:lang w:eastAsia="fr-FR"/>
        </w:rPr>
      </w:pPr>
    </w:p>
    <w:p w:rsidR="00CA1F0B" w:rsidRDefault="00CA1F0B" w:rsidP="00CA1F0B">
      <w:pPr>
        <w:spacing w:after="0" w:line="240" w:lineRule="auto"/>
        <w:jc w:val="both"/>
        <w:rPr>
          <w:rFonts w:ascii="Arial" w:eastAsia="Times New Roman" w:hAnsi="Arial" w:cs="Arial"/>
          <w:b/>
          <w:sz w:val="28"/>
          <w:szCs w:val="28"/>
          <w:lang w:eastAsia="fr-FR"/>
        </w:rPr>
      </w:pPr>
    </w:p>
    <w:p w:rsidR="00CA1F0B" w:rsidRDefault="00CA1F0B" w:rsidP="00CA1F0B">
      <w:pPr>
        <w:spacing w:after="0" w:line="240" w:lineRule="auto"/>
        <w:jc w:val="both"/>
        <w:rPr>
          <w:rFonts w:ascii="Arial" w:eastAsia="Times New Roman" w:hAnsi="Arial" w:cs="Arial"/>
          <w:b/>
          <w:sz w:val="28"/>
          <w:szCs w:val="28"/>
          <w:lang w:eastAsia="fr-FR"/>
        </w:rPr>
      </w:pPr>
    </w:p>
    <w:p w:rsidR="00CA1F0B" w:rsidRDefault="00CA1F0B" w:rsidP="00CA1F0B">
      <w:pPr>
        <w:spacing w:after="0" w:line="240" w:lineRule="auto"/>
        <w:jc w:val="both"/>
        <w:rPr>
          <w:rFonts w:ascii="Arial" w:eastAsia="Times New Roman" w:hAnsi="Arial" w:cs="Arial"/>
          <w:b/>
          <w:sz w:val="28"/>
          <w:szCs w:val="28"/>
          <w:lang w:eastAsia="fr-FR"/>
        </w:rPr>
      </w:pPr>
    </w:p>
    <w:p w:rsidR="00CA1F0B" w:rsidRDefault="00CA1F0B" w:rsidP="00CA1F0B">
      <w:pPr>
        <w:spacing w:after="0" w:line="240" w:lineRule="auto"/>
        <w:jc w:val="both"/>
        <w:rPr>
          <w:rFonts w:ascii="Arial" w:eastAsia="Times New Roman" w:hAnsi="Arial" w:cs="Arial"/>
          <w:b/>
          <w:sz w:val="28"/>
          <w:szCs w:val="28"/>
          <w:lang w:eastAsia="fr-FR"/>
        </w:rPr>
      </w:pPr>
    </w:p>
    <w:p w:rsidR="00CA1F0B" w:rsidRDefault="00CA1F0B">
      <w:pPr>
        <w:rPr>
          <w:rFonts w:ascii="Arial" w:eastAsia="Times New Roman" w:hAnsi="Arial" w:cs="Arial"/>
          <w:b/>
          <w:sz w:val="28"/>
          <w:szCs w:val="28"/>
          <w:lang w:eastAsia="fr-FR"/>
        </w:rPr>
      </w:pPr>
    </w:p>
    <w:p w:rsidR="00B30587" w:rsidRDefault="00B30587">
      <w:pPr>
        <w:rPr>
          <w:rFonts w:ascii="Arial" w:eastAsia="Times New Roman" w:hAnsi="Arial" w:cs="Arial"/>
          <w:b/>
          <w:sz w:val="28"/>
          <w:szCs w:val="28"/>
          <w:lang w:eastAsia="fr-FR"/>
        </w:rPr>
        <w:sectPr w:rsidR="00B30587" w:rsidSect="00B30587">
          <w:pgSz w:w="11906" w:h="16838"/>
          <w:pgMar w:top="709" w:right="1417" w:bottom="426" w:left="1417" w:header="708" w:footer="708" w:gutter="0"/>
          <w:pgNumType w:start="1"/>
          <w:cols w:space="708"/>
          <w:docGrid w:linePitch="360"/>
          <w:sectPrChange w:id="8" w:author="Adjoint" w:date="2022-06-30T11:10:00Z">
            <w:sectPr w:rsidR="00B30587" w:rsidSect="00B30587">
              <w:pgMar w:top="709" w:right="1417" w:bottom="426" w:left="1417" w:header="708" w:footer="708" w:gutter="0"/>
              <w:pgNumType w:start="0"/>
            </w:sectPr>
          </w:sectPrChange>
        </w:sectPr>
      </w:pPr>
    </w:p>
    <w:p w:rsidR="005C5969" w:rsidRPr="002C66CF" w:rsidRDefault="00550038" w:rsidP="007B1DF1">
      <w:pPr>
        <w:spacing w:after="0" w:line="240" w:lineRule="auto"/>
        <w:jc w:val="center"/>
        <w:rPr>
          <w:rFonts w:ascii="Comic Sans MS" w:eastAsia="Times New Roman" w:hAnsi="Comic Sans MS" w:cs="Arial"/>
          <w:b/>
          <w:sz w:val="28"/>
          <w:szCs w:val="28"/>
          <w:lang w:eastAsia="fr-FR"/>
        </w:rPr>
      </w:pPr>
      <w:r w:rsidRPr="002C66CF">
        <w:rPr>
          <w:rFonts w:ascii="Comic Sans MS" w:eastAsia="Times New Roman" w:hAnsi="Comic Sans MS" w:cs="Arial"/>
          <w:b/>
          <w:sz w:val="28"/>
          <w:szCs w:val="28"/>
          <w:lang w:eastAsia="fr-FR"/>
        </w:rPr>
        <w:lastRenderedPageBreak/>
        <w:t>L</w:t>
      </w:r>
      <w:r w:rsidR="002C66CF">
        <w:rPr>
          <w:rFonts w:ascii="Comic Sans MS" w:eastAsia="Times New Roman" w:hAnsi="Comic Sans MS" w:cs="Arial"/>
          <w:b/>
          <w:sz w:val="28"/>
          <w:szCs w:val="28"/>
          <w:lang w:eastAsia="fr-FR"/>
        </w:rPr>
        <w:t xml:space="preserve">ycée </w:t>
      </w:r>
      <w:r w:rsidRPr="002C66CF">
        <w:rPr>
          <w:rFonts w:ascii="Comic Sans MS" w:eastAsia="Times New Roman" w:hAnsi="Comic Sans MS" w:cs="Arial"/>
          <w:b/>
          <w:sz w:val="28"/>
          <w:szCs w:val="28"/>
          <w:lang w:eastAsia="fr-FR"/>
        </w:rPr>
        <w:t>P</w:t>
      </w:r>
      <w:r w:rsidR="002C66CF">
        <w:rPr>
          <w:rFonts w:ascii="Comic Sans MS" w:eastAsia="Times New Roman" w:hAnsi="Comic Sans MS" w:cs="Arial"/>
          <w:b/>
          <w:sz w:val="28"/>
          <w:szCs w:val="28"/>
          <w:lang w:eastAsia="fr-FR"/>
        </w:rPr>
        <w:t>rofessionnel</w:t>
      </w:r>
      <w:r w:rsidRPr="002C66CF">
        <w:rPr>
          <w:rFonts w:ascii="Comic Sans MS" w:eastAsia="Times New Roman" w:hAnsi="Comic Sans MS" w:cs="Arial"/>
          <w:b/>
          <w:sz w:val="28"/>
          <w:szCs w:val="28"/>
          <w:lang w:eastAsia="fr-FR"/>
        </w:rPr>
        <w:t xml:space="preserve"> DUMAS JEAN-JOSEPH</w:t>
      </w:r>
    </w:p>
    <w:p w:rsidR="005C5969" w:rsidRDefault="005C5969" w:rsidP="00860D9B">
      <w:pPr>
        <w:spacing w:after="0" w:line="240" w:lineRule="auto"/>
        <w:jc w:val="both"/>
        <w:rPr>
          <w:rFonts w:ascii="Arial" w:eastAsia="Times New Roman" w:hAnsi="Arial" w:cs="Arial"/>
          <w:b/>
          <w:sz w:val="28"/>
          <w:szCs w:val="28"/>
          <w:lang w:eastAsia="fr-FR"/>
        </w:rPr>
      </w:pPr>
    </w:p>
    <w:p w:rsidR="008C2CAD" w:rsidRPr="002C66CF" w:rsidRDefault="008C2CAD" w:rsidP="00860D9B">
      <w:pPr>
        <w:spacing w:after="0" w:line="240" w:lineRule="auto"/>
        <w:jc w:val="center"/>
        <w:rPr>
          <w:rFonts w:ascii="Comic Sans MS" w:eastAsia="Times New Roman" w:hAnsi="Comic Sans MS" w:cs="Arial"/>
          <w:b/>
          <w:sz w:val="28"/>
          <w:szCs w:val="28"/>
          <w:lang w:eastAsia="fr-FR"/>
        </w:rPr>
      </w:pPr>
      <w:r w:rsidRPr="002C66CF">
        <w:rPr>
          <w:rFonts w:ascii="Comic Sans MS" w:eastAsia="Times New Roman" w:hAnsi="Comic Sans MS" w:cs="Arial"/>
          <w:b/>
          <w:sz w:val="28"/>
          <w:szCs w:val="28"/>
          <w:lang w:eastAsia="fr-FR"/>
        </w:rPr>
        <w:t>PREAMBULE</w:t>
      </w:r>
    </w:p>
    <w:p w:rsidR="00860D9B" w:rsidRPr="008C2CAD" w:rsidRDefault="00860D9B" w:rsidP="00860D9B">
      <w:pPr>
        <w:spacing w:after="0" w:line="240" w:lineRule="auto"/>
        <w:jc w:val="both"/>
        <w:rPr>
          <w:rFonts w:ascii="Arial" w:eastAsia="Times New Roman" w:hAnsi="Arial" w:cs="Arial"/>
          <w:b/>
          <w:sz w:val="28"/>
          <w:szCs w:val="28"/>
          <w:lang w:eastAsia="fr-FR"/>
        </w:rPr>
      </w:pPr>
    </w:p>
    <w:p w:rsidR="008C2CAD" w:rsidRPr="008C2CAD" w:rsidRDefault="00E64BC9" w:rsidP="00860D9B">
      <w:pPr>
        <w:spacing w:after="0" w:line="240" w:lineRule="auto"/>
        <w:jc w:val="both"/>
        <w:rPr>
          <w:rFonts w:ascii="Comic Sans MS" w:eastAsia="Times New Roman" w:hAnsi="Comic Sans MS" w:cs="Arial"/>
          <w:sz w:val="24"/>
          <w:szCs w:val="24"/>
          <w:lang w:eastAsia="fr-FR"/>
        </w:rPr>
      </w:pPr>
      <w:r w:rsidRPr="00E64BC9">
        <w:rPr>
          <w:rFonts w:ascii="Comic Sans MS" w:eastAsia="Times New Roman" w:hAnsi="Comic Sans MS" w:cs="Arial"/>
          <w:sz w:val="24"/>
          <w:szCs w:val="24"/>
          <w:lang w:eastAsia="fr-FR"/>
        </w:rPr>
        <w:t>L’</w:t>
      </w:r>
      <w:r w:rsidR="008C2CAD" w:rsidRPr="00E64BC9">
        <w:rPr>
          <w:rFonts w:ascii="Comic Sans MS" w:eastAsia="Times New Roman" w:hAnsi="Comic Sans MS" w:cs="Arial"/>
          <w:sz w:val="24"/>
          <w:szCs w:val="24"/>
          <w:lang w:eastAsia="fr-FR"/>
        </w:rPr>
        <w:t>objectif</w:t>
      </w:r>
      <w:r w:rsidR="008C2CAD" w:rsidRPr="008C2CAD">
        <w:rPr>
          <w:rFonts w:ascii="Comic Sans MS" w:eastAsia="Times New Roman" w:hAnsi="Comic Sans MS" w:cs="Arial"/>
          <w:sz w:val="24"/>
          <w:szCs w:val="24"/>
          <w:lang w:eastAsia="fr-FR"/>
        </w:rPr>
        <w:t xml:space="preserve"> </w:t>
      </w:r>
      <w:r>
        <w:rPr>
          <w:rFonts w:ascii="Comic Sans MS" w:eastAsia="Times New Roman" w:hAnsi="Comic Sans MS" w:cs="Arial"/>
          <w:sz w:val="24"/>
          <w:szCs w:val="24"/>
          <w:lang w:eastAsia="fr-FR"/>
        </w:rPr>
        <w:t xml:space="preserve">de ce livret d’accueil </w:t>
      </w:r>
      <w:r w:rsidR="008C2CAD" w:rsidRPr="008C2CAD">
        <w:rPr>
          <w:rFonts w:ascii="Comic Sans MS" w:eastAsia="Times New Roman" w:hAnsi="Comic Sans MS" w:cs="Arial"/>
          <w:sz w:val="24"/>
          <w:szCs w:val="24"/>
          <w:lang w:eastAsia="fr-FR"/>
        </w:rPr>
        <w:t xml:space="preserve">est de te guider durant tes premiers </w:t>
      </w:r>
      <w:r w:rsidR="008C2CAD">
        <w:rPr>
          <w:rFonts w:ascii="Comic Sans MS" w:eastAsia="Times New Roman" w:hAnsi="Comic Sans MS" w:cs="Arial"/>
          <w:sz w:val="24"/>
          <w:szCs w:val="24"/>
          <w:lang w:eastAsia="fr-FR"/>
        </w:rPr>
        <w:t>j</w:t>
      </w:r>
      <w:r w:rsidR="008C2CAD" w:rsidRPr="008C2CAD">
        <w:rPr>
          <w:rFonts w:ascii="Comic Sans MS" w:eastAsia="Times New Roman" w:hAnsi="Comic Sans MS" w:cs="Arial"/>
          <w:sz w:val="24"/>
          <w:szCs w:val="24"/>
          <w:lang w:eastAsia="fr-FR"/>
        </w:rPr>
        <w:t xml:space="preserve">ours au lycée. </w:t>
      </w:r>
    </w:p>
    <w:p w:rsidR="008C2CAD" w:rsidRDefault="008C2CAD" w:rsidP="00860D9B">
      <w:pPr>
        <w:spacing w:after="0" w:line="240" w:lineRule="auto"/>
        <w:jc w:val="both"/>
        <w:rPr>
          <w:rFonts w:ascii="Comic Sans MS" w:eastAsia="Times New Roman" w:hAnsi="Comic Sans MS" w:cs="Arial"/>
          <w:sz w:val="24"/>
          <w:szCs w:val="24"/>
          <w:lang w:eastAsia="fr-FR"/>
        </w:rPr>
      </w:pPr>
      <w:r w:rsidRPr="008C2CAD">
        <w:rPr>
          <w:rFonts w:ascii="Comic Sans MS" w:eastAsia="Times New Roman" w:hAnsi="Comic Sans MS" w:cs="Arial"/>
          <w:sz w:val="24"/>
          <w:szCs w:val="24"/>
          <w:lang w:eastAsia="fr-FR"/>
        </w:rPr>
        <w:t>Volontairement, il n’est pas un recueil exhaustif de toutes les informations que tu</w:t>
      </w:r>
      <w:r>
        <w:rPr>
          <w:rFonts w:ascii="Comic Sans MS" w:eastAsia="Times New Roman" w:hAnsi="Comic Sans MS" w:cs="Arial"/>
          <w:sz w:val="24"/>
          <w:szCs w:val="24"/>
          <w:lang w:eastAsia="fr-FR"/>
        </w:rPr>
        <w:t xml:space="preserve"> </w:t>
      </w:r>
      <w:r w:rsidRPr="008C2CAD">
        <w:rPr>
          <w:rFonts w:ascii="Comic Sans MS" w:eastAsia="Times New Roman" w:hAnsi="Comic Sans MS" w:cs="Arial"/>
          <w:sz w:val="24"/>
          <w:szCs w:val="24"/>
          <w:lang w:eastAsia="fr-FR"/>
        </w:rPr>
        <w:t>découvriras tout au long de l’année.</w:t>
      </w:r>
    </w:p>
    <w:p w:rsidR="008C2CAD" w:rsidRDefault="008C2CAD" w:rsidP="00860D9B">
      <w:pPr>
        <w:spacing w:after="0" w:line="240" w:lineRule="auto"/>
        <w:jc w:val="both"/>
        <w:rPr>
          <w:rFonts w:ascii="Comic Sans MS" w:eastAsia="Times New Roman" w:hAnsi="Comic Sans MS" w:cs="Arial"/>
          <w:sz w:val="24"/>
          <w:szCs w:val="24"/>
          <w:lang w:eastAsia="fr-FR"/>
        </w:rPr>
      </w:pPr>
    </w:p>
    <w:p w:rsidR="008C2CAD" w:rsidRPr="002C66CF" w:rsidRDefault="008C2CAD" w:rsidP="00860D9B">
      <w:pPr>
        <w:spacing w:after="0" w:line="240" w:lineRule="auto"/>
        <w:jc w:val="both"/>
        <w:rPr>
          <w:rFonts w:ascii="Comic Sans MS" w:eastAsia="Times New Roman" w:hAnsi="Comic Sans MS" w:cs="Arial"/>
          <w:b/>
          <w:sz w:val="24"/>
          <w:szCs w:val="28"/>
          <w:lang w:eastAsia="fr-FR"/>
        </w:rPr>
      </w:pPr>
      <w:r w:rsidRPr="002C66CF">
        <w:rPr>
          <w:rFonts w:ascii="Comic Sans MS" w:eastAsia="Times New Roman" w:hAnsi="Comic Sans MS" w:cs="Arial"/>
          <w:b/>
          <w:sz w:val="24"/>
          <w:szCs w:val="28"/>
          <w:lang w:eastAsia="fr-FR"/>
        </w:rPr>
        <w:t>La Direction</w:t>
      </w:r>
    </w:p>
    <w:p w:rsidR="008C2CAD" w:rsidRDefault="008C2CAD" w:rsidP="00860D9B">
      <w:pPr>
        <w:spacing w:after="0" w:line="240" w:lineRule="auto"/>
        <w:jc w:val="both"/>
        <w:rPr>
          <w:rFonts w:ascii="Comic Sans MS" w:eastAsia="Times New Roman" w:hAnsi="Comic Sans MS" w:cs="Arial"/>
          <w:sz w:val="24"/>
          <w:szCs w:val="24"/>
          <w:lang w:eastAsia="fr-FR"/>
        </w:rPr>
      </w:pPr>
    </w:p>
    <w:p w:rsidR="008C2CAD" w:rsidRPr="008C2CAD" w:rsidRDefault="008C2CAD" w:rsidP="00860D9B">
      <w:pPr>
        <w:spacing w:after="0" w:line="240" w:lineRule="auto"/>
        <w:jc w:val="both"/>
        <w:rPr>
          <w:rFonts w:ascii="Comic Sans MS" w:eastAsia="Times New Roman" w:hAnsi="Comic Sans MS" w:cs="Arial"/>
          <w:sz w:val="24"/>
          <w:szCs w:val="24"/>
          <w:lang w:eastAsia="fr-FR"/>
        </w:rPr>
      </w:pPr>
      <w:r w:rsidRPr="008C2CAD">
        <w:rPr>
          <w:rFonts w:ascii="Comic Sans MS" w:eastAsia="Times New Roman" w:hAnsi="Comic Sans MS" w:cs="Arial"/>
          <w:sz w:val="24"/>
          <w:szCs w:val="24"/>
          <w:lang w:eastAsia="fr-FR"/>
        </w:rPr>
        <w:t>Le Proviseur</w:t>
      </w:r>
      <w:r>
        <w:rPr>
          <w:rFonts w:ascii="Comic Sans MS" w:eastAsia="Times New Roman" w:hAnsi="Comic Sans MS" w:cs="Arial"/>
          <w:sz w:val="24"/>
          <w:szCs w:val="24"/>
          <w:lang w:eastAsia="fr-FR"/>
        </w:rPr>
        <w:t xml:space="preserve"> </w:t>
      </w:r>
      <w:del w:id="9" w:author="Adjoint" w:date="2022-06-30T11:08:00Z">
        <w:r w:rsidRPr="008C2CAD" w:rsidDel="00B30587">
          <w:rPr>
            <w:rFonts w:ascii="Comic Sans MS" w:eastAsia="Times New Roman" w:hAnsi="Comic Sans MS" w:cs="Arial"/>
            <w:sz w:val="24"/>
            <w:szCs w:val="24"/>
            <w:lang w:eastAsia="fr-FR"/>
          </w:rPr>
          <w:delText>M</w:delText>
        </w:r>
        <w:r w:rsidR="00EF6245" w:rsidDel="00B30587">
          <w:rPr>
            <w:rFonts w:ascii="Comic Sans MS" w:eastAsia="Times New Roman" w:hAnsi="Comic Sans MS" w:cs="Arial"/>
            <w:sz w:val="24"/>
            <w:szCs w:val="24"/>
            <w:lang w:eastAsia="fr-FR"/>
          </w:rPr>
          <w:delText xml:space="preserve">r </w:delText>
        </w:r>
      </w:del>
      <w:ins w:id="10" w:author="Adjoint" w:date="2022-06-30T11:08:00Z">
        <w:r w:rsidR="00B30587" w:rsidRPr="008C2CAD">
          <w:rPr>
            <w:rFonts w:ascii="Comic Sans MS" w:eastAsia="Times New Roman" w:hAnsi="Comic Sans MS" w:cs="Arial"/>
            <w:sz w:val="24"/>
            <w:szCs w:val="24"/>
            <w:lang w:eastAsia="fr-FR"/>
          </w:rPr>
          <w:t>M</w:t>
        </w:r>
        <w:r w:rsidR="00B30587">
          <w:rPr>
            <w:rFonts w:ascii="Comic Sans MS" w:eastAsia="Times New Roman" w:hAnsi="Comic Sans MS" w:cs="Arial"/>
            <w:sz w:val="24"/>
            <w:szCs w:val="24"/>
            <w:lang w:eastAsia="fr-FR"/>
          </w:rPr>
          <w:t>.</w:t>
        </w:r>
        <w:r w:rsidR="00B30587">
          <w:rPr>
            <w:rFonts w:ascii="Comic Sans MS" w:eastAsia="Times New Roman" w:hAnsi="Comic Sans MS" w:cs="Arial"/>
            <w:sz w:val="24"/>
            <w:szCs w:val="24"/>
            <w:lang w:eastAsia="fr-FR"/>
          </w:rPr>
          <w:t xml:space="preserve"> </w:t>
        </w:r>
      </w:ins>
      <w:r w:rsidR="009A1C08" w:rsidRPr="00224F02">
        <w:rPr>
          <w:rFonts w:ascii="Comic Sans MS" w:eastAsia="Times New Roman" w:hAnsi="Comic Sans MS" w:cs="Arial"/>
          <w:sz w:val="24"/>
          <w:szCs w:val="24"/>
          <w:lang w:eastAsia="fr-FR"/>
        </w:rPr>
        <w:t>ERTUS Marc</w:t>
      </w:r>
      <w:del w:id="11" w:author="Adjoint" w:date="2022-06-30T11:08:00Z">
        <w:r w:rsidRPr="00224F02" w:rsidDel="00B30587">
          <w:rPr>
            <w:rFonts w:ascii="Comic Sans MS" w:eastAsia="Times New Roman" w:hAnsi="Comic Sans MS" w:cs="Arial"/>
            <w:sz w:val="24"/>
            <w:szCs w:val="24"/>
            <w:lang w:eastAsia="fr-FR"/>
          </w:rPr>
          <w:tab/>
        </w:r>
        <w:r w:rsidDel="00B30587">
          <w:rPr>
            <w:rFonts w:ascii="Comic Sans MS" w:eastAsia="Times New Roman" w:hAnsi="Comic Sans MS" w:cs="Arial"/>
            <w:sz w:val="24"/>
            <w:szCs w:val="24"/>
            <w:lang w:eastAsia="fr-FR"/>
          </w:rPr>
          <w:tab/>
        </w:r>
        <w:r w:rsidDel="00B30587">
          <w:rPr>
            <w:rFonts w:ascii="Comic Sans MS" w:eastAsia="Times New Roman" w:hAnsi="Comic Sans MS" w:cs="Arial"/>
            <w:sz w:val="24"/>
            <w:szCs w:val="24"/>
            <w:lang w:eastAsia="fr-FR"/>
          </w:rPr>
          <w:tab/>
        </w:r>
      </w:del>
    </w:p>
    <w:p w:rsidR="008C2CAD" w:rsidRPr="008C2CAD" w:rsidRDefault="009A1C08" w:rsidP="00860D9B">
      <w:pPr>
        <w:spacing w:after="0" w:line="240" w:lineRule="auto"/>
        <w:jc w:val="both"/>
        <w:rPr>
          <w:rFonts w:ascii="Comic Sans MS" w:eastAsia="Times New Roman" w:hAnsi="Comic Sans MS" w:cs="Arial"/>
          <w:sz w:val="24"/>
          <w:szCs w:val="24"/>
          <w:lang w:eastAsia="fr-FR"/>
        </w:rPr>
      </w:pPr>
      <w:r>
        <w:rPr>
          <w:rFonts w:ascii="Comic Sans MS" w:eastAsia="Times New Roman" w:hAnsi="Comic Sans MS" w:cs="Arial"/>
          <w:sz w:val="24"/>
          <w:szCs w:val="24"/>
          <w:lang w:eastAsia="fr-FR"/>
        </w:rPr>
        <w:t>La</w:t>
      </w:r>
      <w:r w:rsidR="008C2CAD" w:rsidRPr="008C2CAD">
        <w:rPr>
          <w:rFonts w:ascii="Comic Sans MS" w:eastAsia="Times New Roman" w:hAnsi="Comic Sans MS" w:cs="Arial"/>
          <w:sz w:val="24"/>
          <w:szCs w:val="24"/>
          <w:lang w:eastAsia="fr-FR"/>
        </w:rPr>
        <w:t xml:space="preserve"> Proviseure Adjointe</w:t>
      </w:r>
      <w:r w:rsidR="008C2CAD">
        <w:rPr>
          <w:rFonts w:ascii="Comic Sans MS" w:eastAsia="Times New Roman" w:hAnsi="Comic Sans MS" w:cs="Arial"/>
          <w:sz w:val="24"/>
          <w:szCs w:val="24"/>
          <w:lang w:eastAsia="fr-FR"/>
        </w:rPr>
        <w:t xml:space="preserve"> </w:t>
      </w:r>
      <w:r w:rsidR="008C2CAD" w:rsidRPr="008C2CAD">
        <w:rPr>
          <w:rFonts w:ascii="Comic Sans MS" w:eastAsia="Times New Roman" w:hAnsi="Comic Sans MS" w:cs="Arial"/>
          <w:sz w:val="24"/>
          <w:szCs w:val="24"/>
          <w:lang w:eastAsia="fr-FR"/>
        </w:rPr>
        <w:t xml:space="preserve">Mme </w:t>
      </w:r>
      <w:r w:rsidR="00EF6245">
        <w:rPr>
          <w:rFonts w:ascii="Comic Sans MS" w:eastAsia="Times New Roman" w:hAnsi="Comic Sans MS" w:cs="Arial"/>
          <w:sz w:val="24"/>
          <w:szCs w:val="24"/>
          <w:lang w:eastAsia="fr-FR"/>
        </w:rPr>
        <w:t>CLERY Sylvie</w:t>
      </w:r>
      <w:del w:id="12" w:author="Adjoint" w:date="2022-06-30T11:08:00Z">
        <w:r w:rsidR="008C2CAD" w:rsidDel="00B30587">
          <w:rPr>
            <w:rFonts w:ascii="Comic Sans MS" w:eastAsia="Times New Roman" w:hAnsi="Comic Sans MS" w:cs="Arial"/>
            <w:sz w:val="24"/>
            <w:szCs w:val="24"/>
            <w:lang w:eastAsia="fr-FR"/>
          </w:rPr>
          <w:tab/>
        </w:r>
        <w:r w:rsidR="008C2CAD" w:rsidDel="00B30587">
          <w:rPr>
            <w:rFonts w:ascii="Comic Sans MS" w:eastAsia="Times New Roman" w:hAnsi="Comic Sans MS" w:cs="Arial"/>
            <w:sz w:val="24"/>
            <w:szCs w:val="24"/>
            <w:lang w:eastAsia="fr-FR"/>
          </w:rPr>
          <w:tab/>
        </w:r>
      </w:del>
    </w:p>
    <w:p w:rsidR="008C2CAD" w:rsidRPr="008C2CAD" w:rsidRDefault="008C2CAD" w:rsidP="00860D9B">
      <w:pPr>
        <w:spacing w:after="0" w:line="240" w:lineRule="auto"/>
        <w:jc w:val="both"/>
        <w:rPr>
          <w:rFonts w:ascii="Comic Sans MS" w:eastAsia="Times New Roman" w:hAnsi="Comic Sans MS" w:cs="Arial"/>
          <w:sz w:val="24"/>
          <w:szCs w:val="24"/>
          <w:lang w:eastAsia="fr-FR"/>
        </w:rPr>
      </w:pPr>
      <w:r w:rsidRPr="008C2CAD">
        <w:rPr>
          <w:rFonts w:ascii="Comic Sans MS" w:eastAsia="Times New Roman" w:hAnsi="Comic Sans MS" w:cs="Arial"/>
          <w:sz w:val="24"/>
          <w:szCs w:val="24"/>
          <w:lang w:eastAsia="fr-FR"/>
        </w:rPr>
        <w:t>La Gestionnaire</w:t>
      </w:r>
      <w:r>
        <w:rPr>
          <w:rFonts w:ascii="Comic Sans MS" w:eastAsia="Times New Roman" w:hAnsi="Comic Sans MS" w:cs="Arial"/>
          <w:sz w:val="24"/>
          <w:szCs w:val="24"/>
          <w:lang w:eastAsia="fr-FR"/>
        </w:rPr>
        <w:t xml:space="preserve"> </w:t>
      </w:r>
      <w:r w:rsidRPr="008C2CAD">
        <w:rPr>
          <w:rFonts w:ascii="Comic Sans MS" w:eastAsia="Times New Roman" w:hAnsi="Comic Sans MS" w:cs="Arial"/>
          <w:sz w:val="24"/>
          <w:szCs w:val="24"/>
          <w:lang w:eastAsia="fr-FR"/>
        </w:rPr>
        <w:t xml:space="preserve">Mme </w:t>
      </w:r>
      <w:r w:rsidR="00EF6245">
        <w:rPr>
          <w:rFonts w:ascii="Comic Sans MS" w:eastAsia="Times New Roman" w:hAnsi="Comic Sans MS" w:cs="Arial"/>
          <w:sz w:val="24"/>
          <w:szCs w:val="24"/>
          <w:lang w:eastAsia="fr-FR"/>
        </w:rPr>
        <w:t>VALBON Nadine</w:t>
      </w:r>
      <w:del w:id="13" w:author="Adjoint" w:date="2022-06-30T11:08:00Z">
        <w:r w:rsidDel="00B30587">
          <w:rPr>
            <w:rFonts w:ascii="Comic Sans MS" w:eastAsia="Times New Roman" w:hAnsi="Comic Sans MS" w:cs="Arial"/>
            <w:sz w:val="24"/>
            <w:szCs w:val="24"/>
            <w:lang w:eastAsia="fr-FR"/>
          </w:rPr>
          <w:tab/>
        </w:r>
        <w:r w:rsidDel="00B30587">
          <w:rPr>
            <w:rFonts w:ascii="Comic Sans MS" w:eastAsia="Times New Roman" w:hAnsi="Comic Sans MS" w:cs="Arial"/>
            <w:sz w:val="24"/>
            <w:szCs w:val="24"/>
            <w:lang w:eastAsia="fr-FR"/>
          </w:rPr>
          <w:tab/>
        </w:r>
        <w:r w:rsidDel="00B30587">
          <w:rPr>
            <w:rFonts w:ascii="Comic Sans MS" w:eastAsia="Times New Roman" w:hAnsi="Comic Sans MS" w:cs="Arial"/>
            <w:sz w:val="24"/>
            <w:szCs w:val="24"/>
            <w:lang w:eastAsia="fr-FR"/>
          </w:rPr>
          <w:tab/>
        </w:r>
      </w:del>
    </w:p>
    <w:p w:rsidR="005C5969" w:rsidRPr="002C66CF" w:rsidRDefault="005C5969" w:rsidP="00860D9B">
      <w:pPr>
        <w:spacing w:after="0" w:line="240" w:lineRule="auto"/>
        <w:jc w:val="both"/>
        <w:rPr>
          <w:rFonts w:ascii="Comic Sans MS" w:eastAsia="Times New Roman" w:hAnsi="Comic Sans MS" w:cs="Arial"/>
          <w:b/>
          <w:sz w:val="24"/>
          <w:szCs w:val="28"/>
          <w:lang w:eastAsia="fr-FR"/>
        </w:rPr>
      </w:pPr>
    </w:p>
    <w:p w:rsidR="008C2CAD" w:rsidRPr="002C66CF" w:rsidRDefault="008C2CAD" w:rsidP="00860D9B">
      <w:pPr>
        <w:spacing w:after="0" w:line="240" w:lineRule="auto"/>
        <w:jc w:val="both"/>
        <w:rPr>
          <w:rFonts w:ascii="Comic Sans MS" w:eastAsia="Times New Roman" w:hAnsi="Comic Sans MS" w:cs="Arial"/>
          <w:b/>
          <w:sz w:val="24"/>
          <w:szCs w:val="28"/>
          <w:lang w:eastAsia="fr-FR"/>
        </w:rPr>
      </w:pPr>
      <w:r w:rsidRPr="002C66CF">
        <w:rPr>
          <w:rFonts w:ascii="Comic Sans MS" w:eastAsia="Times New Roman" w:hAnsi="Comic Sans MS" w:cs="Arial"/>
          <w:b/>
          <w:sz w:val="24"/>
          <w:szCs w:val="28"/>
          <w:lang w:eastAsia="fr-FR"/>
        </w:rPr>
        <w:t>Service Vie Scolaire</w:t>
      </w:r>
    </w:p>
    <w:p w:rsidR="008C2CAD" w:rsidRPr="00492C5D" w:rsidRDefault="008C2CAD" w:rsidP="00860D9B">
      <w:pPr>
        <w:spacing w:after="0" w:line="240" w:lineRule="auto"/>
        <w:jc w:val="both"/>
        <w:rPr>
          <w:rFonts w:ascii="Comic Sans MS" w:eastAsia="Times New Roman" w:hAnsi="Comic Sans MS" w:cs="Arial"/>
          <w:sz w:val="28"/>
          <w:szCs w:val="28"/>
          <w:lang w:eastAsia="fr-FR"/>
        </w:rPr>
      </w:pPr>
    </w:p>
    <w:p w:rsidR="008C2CAD" w:rsidRPr="008C2CAD" w:rsidRDefault="008C2CAD" w:rsidP="00860D9B">
      <w:pPr>
        <w:spacing w:after="0" w:line="240" w:lineRule="auto"/>
        <w:jc w:val="both"/>
        <w:rPr>
          <w:rFonts w:ascii="Comic Sans MS" w:eastAsia="Times New Roman" w:hAnsi="Comic Sans MS" w:cs="Arial"/>
          <w:sz w:val="24"/>
          <w:szCs w:val="24"/>
          <w:lang w:eastAsia="fr-FR"/>
        </w:rPr>
      </w:pPr>
      <w:r>
        <w:rPr>
          <w:rFonts w:ascii="Comic Sans MS" w:eastAsia="Times New Roman" w:hAnsi="Comic Sans MS" w:cs="Arial"/>
          <w:sz w:val="24"/>
          <w:szCs w:val="24"/>
          <w:lang w:eastAsia="fr-FR"/>
        </w:rPr>
        <w:t xml:space="preserve">TEL : </w:t>
      </w:r>
      <w:r w:rsidR="00EF6245">
        <w:rPr>
          <w:rFonts w:ascii="Comic Sans MS" w:eastAsia="Times New Roman" w:hAnsi="Comic Sans MS" w:cs="Arial"/>
          <w:sz w:val="24"/>
          <w:szCs w:val="24"/>
          <w:lang w:eastAsia="fr-FR"/>
        </w:rPr>
        <w:t>0596 61 11 11</w:t>
      </w:r>
    </w:p>
    <w:p w:rsidR="008C2CAD" w:rsidRPr="00224F02" w:rsidRDefault="007B1DF1" w:rsidP="00860D9B">
      <w:pPr>
        <w:spacing w:after="0" w:line="240" w:lineRule="auto"/>
        <w:jc w:val="both"/>
        <w:rPr>
          <w:rFonts w:ascii="Comic Sans MS" w:eastAsia="Times New Roman" w:hAnsi="Comic Sans MS" w:cs="Arial"/>
          <w:sz w:val="24"/>
          <w:szCs w:val="24"/>
          <w:lang w:eastAsia="fr-FR"/>
        </w:rPr>
      </w:pPr>
      <w:r w:rsidRPr="00224F02">
        <w:rPr>
          <w:rFonts w:ascii="Comic Sans MS" w:eastAsia="Times New Roman" w:hAnsi="Comic Sans MS" w:cs="Arial"/>
          <w:sz w:val="24"/>
          <w:szCs w:val="24"/>
          <w:lang w:eastAsia="fr-FR"/>
        </w:rPr>
        <w:t>Mail</w:t>
      </w:r>
      <w:r w:rsidR="008C2CAD" w:rsidRPr="00224F02">
        <w:rPr>
          <w:rFonts w:ascii="Comic Sans MS" w:eastAsia="Times New Roman" w:hAnsi="Comic Sans MS" w:cs="Arial"/>
          <w:sz w:val="24"/>
          <w:szCs w:val="24"/>
          <w:lang w:eastAsia="fr-FR"/>
        </w:rPr>
        <w:t> :</w:t>
      </w:r>
      <w:r w:rsidR="00CE3994" w:rsidRPr="00224F02">
        <w:rPr>
          <w:rFonts w:ascii="Comic Sans MS" w:eastAsia="Times New Roman" w:hAnsi="Comic Sans MS" w:cs="Arial"/>
          <w:sz w:val="24"/>
          <w:szCs w:val="24"/>
          <w:lang w:eastAsia="fr-FR"/>
        </w:rPr>
        <w:t xml:space="preserve"> viescolpdumasjeanjoseph@gmail.com</w:t>
      </w:r>
    </w:p>
    <w:p w:rsidR="008C2CAD" w:rsidRDefault="008C2CAD" w:rsidP="00860D9B">
      <w:pPr>
        <w:spacing w:after="0" w:line="240" w:lineRule="auto"/>
        <w:jc w:val="both"/>
        <w:rPr>
          <w:rFonts w:ascii="Comic Sans MS" w:eastAsia="Times New Roman" w:hAnsi="Comic Sans MS" w:cs="Arial"/>
          <w:sz w:val="24"/>
          <w:szCs w:val="24"/>
          <w:lang w:eastAsia="fr-FR"/>
        </w:rPr>
      </w:pPr>
      <w:r w:rsidRPr="008C2CAD">
        <w:rPr>
          <w:rFonts w:ascii="Comic Sans MS" w:eastAsia="Times New Roman" w:hAnsi="Comic Sans MS" w:cs="Arial"/>
          <w:sz w:val="24"/>
          <w:szCs w:val="24"/>
          <w:lang w:eastAsia="fr-FR"/>
        </w:rPr>
        <w:t xml:space="preserve">Il est composé d’une équipe de </w:t>
      </w:r>
      <w:del w:id="14" w:author="Adjoint" w:date="2022-06-30T11:08:00Z">
        <w:r w:rsidRPr="008C2CAD" w:rsidDel="00B30587">
          <w:rPr>
            <w:rFonts w:ascii="Comic Sans MS" w:eastAsia="Times New Roman" w:hAnsi="Comic Sans MS" w:cs="Arial"/>
            <w:sz w:val="24"/>
            <w:szCs w:val="24"/>
            <w:lang w:eastAsia="fr-FR"/>
          </w:rPr>
          <w:delText xml:space="preserve">Surveillants </w:delText>
        </w:r>
      </w:del>
      <w:ins w:id="15" w:author="Adjoint" w:date="2022-06-30T11:08:00Z">
        <w:r w:rsidR="00B30587">
          <w:rPr>
            <w:rFonts w:ascii="Comic Sans MS" w:eastAsia="Times New Roman" w:hAnsi="Comic Sans MS" w:cs="Arial"/>
            <w:sz w:val="24"/>
            <w:szCs w:val="24"/>
            <w:lang w:eastAsia="fr-FR"/>
          </w:rPr>
          <w:t>s</w:t>
        </w:r>
        <w:r w:rsidR="00B30587" w:rsidRPr="008C2CAD">
          <w:rPr>
            <w:rFonts w:ascii="Comic Sans MS" w:eastAsia="Times New Roman" w:hAnsi="Comic Sans MS" w:cs="Arial"/>
            <w:sz w:val="24"/>
            <w:szCs w:val="24"/>
            <w:lang w:eastAsia="fr-FR"/>
          </w:rPr>
          <w:t xml:space="preserve">urveillants </w:t>
        </w:r>
      </w:ins>
      <w:r w:rsidRPr="008C2CAD">
        <w:rPr>
          <w:rFonts w:ascii="Comic Sans MS" w:eastAsia="Times New Roman" w:hAnsi="Comic Sans MS" w:cs="Arial"/>
          <w:sz w:val="24"/>
          <w:szCs w:val="24"/>
          <w:lang w:eastAsia="fr-FR"/>
        </w:rPr>
        <w:t>autour de 2 Conseillères Principales</w:t>
      </w:r>
      <w:r>
        <w:rPr>
          <w:rFonts w:ascii="Comic Sans MS" w:eastAsia="Times New Roman" w:hAnsi="Comic Sans MS" w:cs="Arial"/>
          <w:sz w:val="24"/>
          <w:szCs w:val="24"/>
          <w:lang w:eastAsia="fr-FR"/>
        </w:rPr>
        <w:t xml:space="preserve"> </w:t>
      </w:r>
      <w:r w:rsidRPr="008C2CAD">
        <w:rPr>
          <w:rFonts w:ascii="Comic Sans MS" w:eastAsia="Times New Roman" w:hAnsi="Comic Sans MS" w:cs="Arial"/>
          <w:sz w:val="24"/>
          <w:szCs w:val="24"/>
          <w:lang w:eastAsia="fr-FR"/>
        </w:rPr>
        <w:t>d’Education</w:t>
      </w:r>
    </w:p>
    <w:p w:rsidR="008C2CAD" w:rsidRDefault="008C2CAD" w:rsidP="00860D9B">
      <w:pPr>
        <w:spacing w:after="0" w:line="240" w:lineRule="auto"/>
        <w:jc w:val="both"/>
        <w:rPr>
          <w:rFonts w:ascii="Comic Sans MS" w:eastAsia="Times New Roman" w:hAnsi="Comic Sans MS" w:cs="Arial"/>
          <w:sz w:val="24"/>
          <w:szCs w:val="24"/>
          <w:lang w:eastAsia="fr-FR"/>
        </w:rPr>
      </w:pPr>
      <w:r>
        <w:rPr>
          <w:rFonts w:ascii="Comic Sans MS" w:eastAsia="Times New Roman" w:hAnsi="Comic Sans MS" w:cs="Arial"/>
          <w:sz w:val="24"/>
          <w:szCs w:val="24"/>
          <w:lang w:eastAsia="fr-FR"/>
        </w:rPr>
        <w:t>Mme </w:t>
      </w:r>
      <w:r w:rsidR="00EF6245">
        <w:rPr>
          <w:rFonts w:ascii="Comic Sans MS" w:eastAsia="Times New Roman" w:hAnsi="Comic Sans MS" w:cs="Arial"/>
          <w:sz w:val="24"/>
          <w:szCs w:val="24"/>
          <w:lang w:eastAsia="fr-FR"/>
        </w:rPr>
        <w:t xml:space="preserve">SYLVANISE Eliane </w:t>
      </w:r>
    </w:p>
    <w:p w:rsidR="008C2CAD" w:rsidRPr="008C2CAD" w:rsidRDefault="008C2CAD" w:rsidP="00860D9B">
      <w:pPr>
        <w:spacing w:after="0" w:line="240" w:lineRule="auto"/>
        <w:jc w:val="both"/>
        <w:rPr>
          <w:rFonts w:ascii="Comic Sans MS" w:eastAsia="Times New Roman" w:hAnsi="Comic Sans MS" w:cs="Arial"/>
          <w:sz w:val="24"/>
          <w:szCs w:val="24"/>
          <w:lang w:eastAsia="fr-FR"/>
        </w:rPr>
      </w:pPr>
      <w:r>
        <w:rPr>
          <w:rFonts w:ascii="Comic Sans MS" w:eastAsia="Times New Roman" w:hAnsi="Comic Sans MS" w:cs="Arial"/>
          <w:sz w:val="24"/>
          <w:szCs w:val="24"/>
          <w:lang w:eastAsia="fr-FR"/>
        </w:rPr>
        <w:t>Mme </w:t>
      </w:r>
      <w:r w:rsidR="00EF6245">
        <w:rPr>
          <w:rFonts w:ascii="Comic Sans MS" w:eastAsia="Times New Roman" w:hAnsi="Comic Sans MS" w:cs="Arial"/>
          <w:sz w:val="24"/>
          <w:szCs w:val="24"/>
          <w:lang w:eastAsia="fr-FR"/>
        </w:rPr>
        <w:t>ZOZOR Line-Rose</w:t>
      </w:r>
    </w:p>
    <w:p w:rsidR="008C2CAD" w:rsidRPr="008C2CAD" w:rsidRDefault="008C2CAD" w:rsidP="00860D9B">
      <w:pPr>
        <w:spacing w:after="0" w:line="240" w:lineRule="auto"/>
        <w:jc w:val="both"/>
        <w:rPr>
          <w:rFonts w:ascii="Comic Sans MS" w:eastAsia="Times New Roman" w:hAnsi="Comic Sans MS" w:cs="Arial"/>
          <w:sz w:val="24"/>
          <w:szCs w:val="24"/>
          <w:lang w:eastAsia="fr-FR"/>
        </w:rPr>
      </w:pPr>
      <w:r w:rsidRPr="008C2CAD">
        <w:rPr>
          <w:rFonts w:ascii="Comic Sans MS" w:eastAsia="Times New Roman" w:hAnsi="Comic Sans MS" w:cs="Arial"/>
          <w:sz w:val="24"/>
          <w:szCs w:val="24"/>
          <w:lang w:eastAsia="fr-FR"/>
        </w:rPr>
        <w:t xml:space="preserve">Les C.P.E. assurent l’accompagnement de tous les élèves du lycée, de la Seconde au </w:t>
      </w:r>
      <w:r w:rsidR="00EF6245">
        <w:rPr>
          <w:rFonts w:ascii="Comic Sans MS" w:eastAsia="Times New Roman" w:hAnsi="Comic Sans MS" w:cs="Arial"/>
          <w:sz w:val="24"/>
          <w:szCs w:val="24"/>
          <w:lang w:eastAsia="fr-FR"/>
        </w:rPr>
        <w:t>B</w:t>
      </w:r>
      <w:r w:rsidRPr="008C2CAD">
        <w:rPr>
          <w:rFonts w:ascii="Comic Sans MS" w:eastAsia="Times New Roman" w:hAnsi="Comic Sans MS" w:cs="Arial"/>
          <w:sz w:val="24"/>
          <w:szCs w:val="24"/>
          <w:lang w:eastAsia="fr-FR"/>
        </w:rPr>
        <w:t>.T.S</w:t>
      </w:r>
      <w:r w:rsidR="00EF6245">
        <w:rPr>
          <w:rFonts w:ascii="Comic Sans MS" w:eastAsia="Times New Roman" w:hAnsi="Comic Sans MS" w:cs="Arial"/>
          <w:sz w:val="24"/>
          <w:szCs w:val="24"/>
          <w:lang w:eastAsia="fr-FR"/>
        </w:rPr>
        <w:t>.</w:t>
      </w:r>
    </w:p>
    <w:p w:rsidR="008C2CAD" w:rsidRDefault="008C2CAD" w:rsidP="00860D9B">
      <w:pPr>
        <w:spacing w:after="0" w:line="240" w:lineRule="auto"/>
        <w:jc w:val="both"/>
        <w:rPr>
          <w:rFonts w:ascii="Comic Sans MS" w:eastAsia="Times New Roman" w:hAnsi="Comic Sans MS" w:cs="Arial"/>
          <w:b/>
          <w:sz w:val="24"/>
          <w:szCs w:val="24"/>
          <w:lang w:eastAsia="fr-FR"/>
        </w:rPr>
      </w:pPr>
    </w:p>
    <w:p w:rsidR="008C2CAD" w:rsidRDefault="008C2CAD" w:rsidP="00860D9B">
      <w:pPr>
        <w:spacing w:after="0" w:line="240" w:lineRule="auto"/>
        <w:jc w:val="both"/>
        <w:rPr>
          <w:rFonts w:ascii="Comic Sans MS" w:eastAsia="Times New Roman" w:hAnsi="Comic Sans MS" w:cs="Arial"/>
          <w:b/>
          <w:sz w:val="24"/>
          <w:szCs w:val="24"/>
          <w:lang w:eastAsia="fr-FR"/>
        </w:rPr>
      </w:pPr>
      <w:r w:rsidRPr="00492C5D">
        <w:rPr>
          <w:rFonts w:ascii="Comic Sans MS" w:eastAsia="Times New Roman" w:hAnsi="Comic Sans MS" w:cs="Arial"/>
          <w:b/>
          <w:sz w:val="24"/>
          <w:szCs w:val="24"/>
          <w:lang w:eastAsia="fr-FR"/>
        </w:rPr>
        <w:t>Questions les plus fréquentes</w:t>
      </w:r>
    </w:p>
    <w:p w:rsidR="008C2CAD" w:rsidRPr="00492C5D" w:rsidRDefault="008C2CAD" w:rsidP="00860D9B">
      <w:pPr>
        <w:spacing w:after="0" w:line="240" w:lineRule="auto"/>
        <w:jc w:val="both"/>
        <w:rPr>
          <w:rFonts w:ascii="Comic Sans MS" w:eastAsia="Times New Roman" w:hAnsi="Comic Sans MS" w:cs="Arial"/>
          <w:b/>
          <w:sz w:val="24"/>
          <w:szCs w:val="24"/>
          <w:lang w:eastAsia="fr-FR"/>
        </w:rPr>
      </w:pPr>
    </w:p>
    <w:p w:rsidR="00AB2A8A" w:rsidRDefault="008C2CAD" w:rsidP="00860D9B">
      <w:pPr>
        <w:spacing w:after="0" w:line="240" w:lineRule="auto"/>
        <w:jc w:val="both"/>
        <w:rPr>
          <w:rFonts w:ascii="Comic Sans MS" w:eastAsia="Times New Roman" w:hAnsi="Comic Sans MS" w:cs="Arial"/>
          <w:sz w:val="24"/>
          <w:szCs w:val="24"/>
          <w:lang w:eastAsia="fr-FR"/>
        </w:rPr>
      </w:pPr>
      <w:r w:rsidRPr="008C2CAD">
        <w:rPr>
          <w:rFonts w:ascii="Comic Sans MS" w:eastAsia="Times New Roman" w:hAnsi="Comic Sans MS" w:cs="Arial"/>
          <w:b/>
          <w:sz w:val="24"/>
          <w:szCs w:val="24"/>
          <w:lang w:eastAsia="fr-FR"/>
        </w:rPr>
        <w:t>«Qui m’accueille au lycée?»</w:t>
      </w:r>
      <w:r w:rsidR="00AB2A8A" w:rsidRPr="008C2CAD">
        <w:rPr>
          <w:rFonts w:ascii="Comic Sans MS" w:eastAsia="Times New Roman" w:hAnsi="Comic Sans MS" w:cs="Arial"/>
          <w:sz w:val="24"/>
          <w:szCs w:val="24"/>
          <w:lang w:eastAsia="fr-FR"/>
        </w:rPr>
        <w:t>:</w:t>
      </w:r>
    </w:p>
    <w:p w:rsidR="008C2CAD" w:rsidRPr="008C2CAD" w:rsidRDefault="00EF6245" w:rsidP="00860D9B">
      <w:pPr>
        <w:spacing w:after="0" w:line="240" w:lineRule="auto"/>
        <w:jc w:val="both"/>
        <w:rPr>
          <w:rFonts w:ascii="Comic Sans MS" w:eastAsia="Times New Roman" w:hAnsi="Comic Sans MS" w:cs="Arial"/>
          <w:b/>
          <w:sz w:val="24"/>
          <w:szCs w:val="24"/>
          <w:lang w:eastAsia="fr-FR"/>
        </w:rPr>
      </w:pPr>
      <w:r>
        <w:rPr>
          <w:rFonts w:ascii="Comic Sans MS" w:eastAsia="Times New Roman" w:hAnsi="Comic Sans MS" w:cs="Arial"/>
          <w:sz w:val="24"/>
          <w:szCs w:val="24"/>
          <w:lang w:eastAsia="fr-FR"/>
        </w:rPr>
        <w:t>L</w:t>
      </w:r>
      <w:r w:rsidR="00AB2A8A" w:rsidRPr="008C2CAD">
        <w:rPr>
          <w:rFonts w:ascii="Comic Sans MS" w:eastAsia="Times New Roman" w:hAnsi="Comic Sans MS" w:cs="Arial"/>
          <w:sz w:val="24"/>
          <w:szCs w:val="24"/>
          <w:lang w:eastAsia="fr-FR"/>
        </w:rPr>
        <w:t>e</w:t>
      </w:r>
      <w:r w:rsidR="008C2CAD" w:rsidRPr="008C2CAD">
        <w:rPr>
          <w:rFonts w:ascii="Comic Sans MS" w:eastAsia="Times New Roman" w:hAnsi="Comic Sans MS" w:cs="Arial"/>
          <w:sz w:val="24"/>
          <w:szCs w:val="24"/>
          <w:lang w:eastAsia="fr-FR"/>
        </w:rPr>
        <w:t xml:space="preserve"> jour de la rentrée, le Proviseur, le Professeur Principal et </w:t>
      </w:r>
      <w:r w:rsidR="0073008D" w:rsidRPr="00224F02">
        <w:rPr>
          <w:rFonts w:ascii="Comic Sans MS" w:eastAsia="Times New Roman" w:hAnsi="Comic Sans MS" w:cs="Arial"/>
          <w:sz w:val="24"/>
          <w:szCs w:val="24"/>
          <w:lang w:eastAsia="fr-FR"/>
        </w:rPr>
        <w:t xml:space="preserve">la </w:t>
      </w:r>
      <w:r w:rsidR="008C2CAD" w:rsidRPr="00224F02">
        <w:rPr>
          <w:rFonts w:ascii="Comic Sans MS" w:eastAsia="Times New Roman" w:hAnsi="Comic Sans MS" w:cs="Arial"/>
          <w:sz w:val="24"/>
          <w:szCs w:val="24"/>
          <w:lang w:eastAsia="fr-FR"/>
        </w:rPr>
        <w:t xml:space="preserve">C.P.E. </w:t>
      </w:r>
      <w:r w:rsidR="0073008D" w:rsidRPr="00224F02">
        <w:rPr>
          <w:rFonts w:ascii="Comic Sans MS" w:eastAsia="Times New Roman" w:hAnsi="Comic Sans MS" w:cs="Arial"/>
          <w:sz w:val="24"/>
          <w:szCs w:val="24"/>
          <w:lang w:eastAsia="fr-FR"/>
        </w:rPr>
        <w:t>référente de ta classe</w:t>
      </w:r>
      <w:r w:rsidR="00822898" w:rsidRPr="00224F02">
        <w:rPr>
          <w:rFonts w:ascii="Comic Sans MS" w:eastAsia="Times New Roman" w:hAnsi="Comic Sans MS" w:cs="Arial"/>
          <w:sz w:val="24"/>
          <w:szCs w:val="24"/>
          <w:lang w:eastAsia="fr-FR"/>
        </w:rPr>
        <w:t xml:space="preserve"> </w:t>
      </w:r>
      <w:r w:rsidR="008C2CAD" w:rsidRPr="008C2CAD">
        <w:rPr>
          <w:rFonts w:ascii="Comic Sans MS" w:eastAsia="Times New Roman" w:hAnsi="Comic Sans MS" w:cs="Arial"/>
          <w:sz w:val="24"/>
          <w:szCs w:val="24"/>
          <w:lang w:eastAsia="fr-FR"/>
        </w:rPr>
        <w:t>organisent l’accueil</w:t>
      </w:r>
      <w:r w:rsidR="00822898">
        <w:rPr>
          <w:rFonts w:ascii="Comic Sans MS" w:eastAsia="Times New Roman" w:hAnsi="Comic Sans MS" w:cs="Arial"/>
          <w:sz w:val="24"/>
          <w:szCs w:val="24"/>
          <w:lang w:eastAsia="fr-FR"/>
        </w:rPr>
        <w:t xml:space="preserve"> </w:t>
      </w:r>
      <w:r w:rsidR="008C2CAD" w:rsidRPr="008C2CAD">
        <w:rPr>
          <w:rFonts w:ascii="Comic Sans MS" w:eastAsia="Times New Roman" w:hAnsi="Comic Sans MS" w:cs="Arial"/>
          <w:sz w:val="24"/>
          <w:szCs w:val="24"/>
          <w:lang w:eastAsia="fr-FR"/>
        </w:rPr>
        <w:t>dans la cour</w:t>
      </w:r>
      <w:r w:rsidR="00AB2A8A">
        <w:rPr>
          <w:rFonts w:ascii="Comic Sans MS" w:eastAsia="Times New Roman" w:hAnsi="Comic Sans MS" w:cs="Arial"/>
          <w:sz w:val="24"/>
          <w:szCs w:val="24"/>
          <w:lang w:eastAsia="fr-FR"/>
        </w:rPr>
        <w:t xml:space="preserve"> prés des kiosques en face du bâtiment A du lycée</w:t>
      </w:r>
      <w:r w:rsidR="009A1C08">
        <w:rPr>
          <w:rFonts w:ascii="Comic Sans MS" w:eastAsia="Times New Roman" w:hAnsi="Comic Sans MS" w:cs="Arial"/>
          <w:sz w:val="24"/>
          <w:szCs w:val="24"/>
          <w:lang w:eastAsia="fr-FR"/>
        </w:rPr>
        <w:t>.</w:t>
      </w:r>
      <w:r w:rsidR="009A1C08" w:rsidRPr="008C2CAD">
        <w:rPr>
          <w:rFonts w:ascii="Comic Sans MS" w:eastAsia="Times New Roman" w:hAnsi="Comic Sans MS" w:cs="Arial"/>
          <w:sz w:val="24"/>
          <w:szCs w:val="24"/>
          <w:lang w:eastAsia="fr-FR"/>
        </w:rPr>
        <w:t>..</w:t>
      </w:r>
      <w:r w:rsidR="008C2CAD" w:rsidRPr="008C2CAD">
        <w:rPr>
          <w:rFonts w:ascii="Comic Sans MS" w:eastAsia="Times New Roman" w:hAnsi="Comic Sans MS" w:cs="Arial"/>
          <w:sz w:val="24"/>
          <w:szCs w:val="24"/>
          <w:lang w:eastAsia="fr-FR"/>
        </w:rPr>
        <w:t xml:space="preserve"> (cf plan sur le site du lycée)</w:t>
      </w:r>
      <w:r>
        <w:rPr>
          <w:rFonts w:ascii="Comic Sans MS" w:eastAsia="Times New Roman" w:hAnsi="Comic Sans MS" w:cs="Arial"/>
          <w:sz w:val="24"/>
          <w:szCs w:val="24"/>
          <w:lang w:eastAsia="fr-FR"/>
        </w:rPr>
        <w:t>, p</w:t>
      </w:r>
      <w:r w:rsidR="008C2CAD" w:rsidRPr="008C2CAD">
        <w:rPr>
          <w:rFonts w:ascii="Comic Sans MS" w:eastAsia="Times New Roman" w:hAnsi="Comic Sans MS" w:cs="Arial"/>
          <w:sz w:val="24"/>
          <w:szCs w:val="24"/>
          <w:lang w:eastAsia="fr-FR"/>
        </w:rPr>
        <w:t xml:space="preserve">uis, ton Professeur Principal te conduira avec ta nouvelle classe dans une salle de cours. Il te donnera de </w:t>
      </w:r>
      <w:r w:rsidR="009A1C08">
        <w:rPr>
          <w:rFonts w:ascii="Comic Sans MS" w:eastAsia="Times New Roman" w:hAnsi="Comic Sans MS" w:cs="Arial"/>
          <w:sz w:val="24"/>
          <w:szCs w:val="24"/>
          <w:lang w:eastAsia="fr-FR"/>
        </w:rPr>
        <w:t>nombreuses</w:t>
      </w:r>
      <w:r w:rsidR="00822898">
        <w:rPr>
          <w:rFonts w:ascii="Comic Sans MS" w:eastAsia="Times New Roman" w:hAnsi="Comic Sans MS" w:cs="Arial"/>
          <w:sz w:val="24"/>
          <w:szCs w:val="24"/>
          <w:lang w:eastAsia="fr-FR"/>
        </w:rPr>
        <w:t xml:space="preserve"> </w:t>
      </w:r>
      <w:r w:rsidR="008C2CAD" w:rsidRPr="008C2CAD">
        <w:rPr>
          <w:rFonts w:ascii="Comic Sans MS" w:eastAsia="Times New Roman" w:hAnsi="Comic Sans MS" w:cs="Arial"/>
          <w:sz w:val="24"/>
          <w:szCs w:val="24"/>
          <w:lang w:eastAsia="fr-FR"/>
        </w:rPr>
        <w:t xml:space="preserve">informations et pourra répondre à tes questions. </w:t>
      </w:r>
      <w:r w:rsidR="007536E9">
        <w:rPr>
          <w:rFonts w:ascii="Comic Sans MS" w:eastAsia="Times New Roman" w:hAnsi="Comic Sans MS" w:cs="Arial"/>
          <w:sz w:val="24"/>
          <w:szCs w:val="24"/>
          <w:lang w:eastAsia="fr-FR"/>
        </w:rPr>
        <w:t>Il te donnera ton code Pronote et</w:t>
      </w:r>
      <w:r w:rsidR="008C2CAD" w:rsidRPr="008C2CAD">
        <w:rPr>
          <w:rFonts w:ascii="Comic Sans MS" w:eastAsia="Times New Roman" w:hAnsi="Comic Sans MS" w:cs="Arial"/>
          <w:sz w:val="24"/>
          <w:szCs w:val="24"/>
          <w:lang w:eastAsia="fr-FR"/>
        </w:rPr>
        <w:t xml:space="preserve"> te </w:t>
      </w:r>
      <w:r w:rsidR="007536E9">
        <w:rPr>
          <w:rFonts w:ascii="Comic Sans MS" w:eastAsia="Times New Roman" w:hAnsi="Comic Sans MS" w:cs="Arial"/>
          <w:sz w:val="24"/>
          <w:szCs w:val="24"/>
          <w:lang w:eastAsia="fr-FR"/>
        </w:rPr>
        <w:t>guidera dans la prise en main de l’application. I</w:t>
      </w:r>
      <w:r w:rsidR="008C2CAD" w:rsidRPr="008C2CAD">
        <w:rPr>
          <w:rFonts w:ascii="Comic Sans MS" w:eastAsia="Times New Roman" w:hAnsi="Comic Sans MS" w:cs="Arial"/>
          <w:sz w:val="24"/>
          <w:szCs w:val="24"/>
          <w:lang w:eastAsia="fr-FR"/>
        </w:rPr>
        <w:t>l permet de faire le lien entre toi, ta famille, la Vie Scolaire et tes professeurs. Tu dois l’utiliser.</w:t>
      </w:r>
    </w:p>
    <w:p w:rsidR="00822898" w:rsidRDefault="00822898" w:rsidP="00860D9B">
      <w:pPr>
        <w:spacing w:after="0" w:line="240" w:lineRule="auto"/>
        <w:jc w:val="both"/>
        <w:rPr>
          <w:rFonts w:ascii="Comic Sans MS" w:eastAsia="Times New Roman" w:hAnsi="Comic Sans MS" w:cs="Arial"/>
          <w:sz w:val="24"/>
          <w:szCs w:val="24"/>
          <w:lang w:eastAsia="fr-FR"/>
        </w:rPr>
      </w:pPr>
    </w:p>
    <w:p w:rsidR="00AB2A8A" w:rsidRDefault="008C2CAD" w:rsidP="00860D9B">
      <w:pPr>
        <w:spacing w:after="0" w:line="240" w:lineRule="auto"/>
        <w:jc w:val="both"/>
        <w:rPr>
          <w:rFonts w:ascii="Comic Sans MS" w:eastAsia="Times New Roman" w:hAnsi="Comic Sans MS" w:cs="Arial"/>
          <w:sz w:val="24"/>
          <w:szCs w:val="24"/>
          <w:lang w:eastAsia="fr-FR"/>
        </w:rPr>
      </w:pPr>
      <w:r w:rsidRPr="008C2CAD">
        <w:rPr>
          <w:rFonts w:ascii="Comic Sans MS" w:eastAsia="Times New Roman" w:hAnsi="Comic Sans MS" w:cs="Arial"/>
          <w:b/>
          <w:sz w:val="24"/>
          <w:szCs w:val="24"/>
          <w:lang w:eastAsia="fr-FR"/>
        </w:rPr>
        <w:t>«Je suis en retard»</w:t>
      </w:r>
      <w:r w:rsidRPr="008C2CAD">
        <w:rPr>
          <w:rFonts w:ascii="Comic Sans MS" w:eastAsia="Times New Roman" w:hAnsi="Comic Sans MS" w:cs="Arial"/>
          <w:sz w:val="24"/>
          <w:szCs w:val="24"/>
          <w:lang w:eastAsia="fr-FR"/>
        </w:rPr>
        <w:t>:</w:t>
      </w:r>
    </w:p>
    <w:p w:rsidR="00EF6245" w:rsidRDefault="001417CA" w:rsidP="00860D9B">
      <w:pPr>
        <w:spacing w:after="0" w:line="240" w:lineRule="auto"/>
        <w:jc w:val="both"/>
        <w:rPr>
          <w:rFonts w:ascii="Comic Sans MS" w:eastAsia="Times New Roman" w:hAnsi="Comic Sans MS" w:cs="Arial"/>
          <w:sz w:val="24"/>
          <w:szCs w:val="24"/>
          <w:lang w:eastAsia="fr-FR"/>
        </w:rPr>
      </w:pPr>
      <w:r>
        <w:rPr>
          <w:rFonts w:ascii="Comic Sans MS" w:eastAsia="Times New Roman" w:hAnsi="Comic Sans MS" w:cs="Arial"/>
          <w:sz w:val="24"/>
          <w:szCs w:val="24"/>
          <w:lang w:eastAsia="fr-FR"/>
        </w:rPr>
        <w:t>S</w:t>
      </w:r>
      <w:r w:rsidR="008C2CAD" w:rsidRPr="008C2CAD">
        <w:rPr>
          <w:rFonts w:ascii="Comic Sans MS" w:eastAsia="Times New Roman" w:hAnsi="Comic Sans MS" w:cs="Arial"/>
          <w:sz w:val="24"/>
          <w:szCs w:val="24"/>
          <w:lang w:eastAsia="fr-FR"/>
        </w:rPr>
        <w:t>eul le professeur décide de t’accepter en cours ou pas. Si le professeur te refuse, tu dois te rendre à la Vie Scolaire. Ton retard est enregistré et tes parents recevront un courrie</w:t>
      </w:r>
      <w:r w:rsidR="00AB2A8A">
        <w:rPr>
          <w:rFonts w:ascii="Comic Sans MS" w:eastAsia="Times New Roman" w:hAnsi="Comic Sans MS" w:cs="Arial"/>
          <w:sz w:val="24"/>
          <w:szCs w:val="24"/>
          <w:lang w:eastAsia="fr-FR"/>
        </w:rPr>
        <w:t xml:space="preserve">l </w:t>
      </w:r>
      <w:r w:rsidR="008C2CAD" w:rsidRPr="008C2CAD">
        <w:rPr>
          <w:rFonts w:ascii="Comic Sans MS" w:eastAsia="Times New Roman" w:hAnsi="Comic Sans MS" w:cs="Arial"/>
          <w:sz w:val="24"/>
          <w:szCs w:val="24"/>
          <w:lang w:eastAsia="fr-FR"/>
        </w:rPr>
        <w:t xml:space="preserve">ou un </w:t>
      </w:r>
      <w:r w:rsidR="00EF6245">
        <w:rPr>
          <w:rFonts w:ascii="Comic Sans MS" w:eastAsia="Times New Roman" w:hAnsi="Comic Sans MS" w:cs="Arial"/>
          <w:sz w:val="24"/>
          <w:szCs w:val="24"/>
          <w:lang w:eastAsia="fr-FR"/>
        </w:rPr>
        <w:t>SMS</w:t>
      </w:r>
      <w:r w:rsidR="008C2CAD" w:rsidRPr="008C2CAD">
        <w:rPr>
          <w:rFonts w:ascii="Comic Sans MS" w:eastAsia="Times New Roman" w:hAnsi="Comic Sans MS" w:cs="Arial"/>
          <w:sz w:val="24"/>
          <w:szCs w:val="24"/>
          <w:lang w:eastAsia="fr-FR"/>
        </w:rPr>
        <w:t xml:space="preserve">. Dès le lendemain, tu devras rapporter ton carnet de </w:t>
      </w:r>
      <w:r w:rsidR="00EF6245" w:rsidRPr="00224F02">
        <w:rPr>
          <w:rFonts w:ascii="Comic Sans MS" w:eastAsia="Times New Roman" w:hAnsi="Comic Sans MS" w:cs="Arial"/>
          <w:sz w:val="24"/>
          <w:szCs w:val="24"/>
          <w:lang w:eastAsia="fr-FR"/>
        </w:rPr>
        <w:t>correspondance</w:t>
      </w:r>
      <w:r w:rsidR="008C2CAD" w:rsidRPr="008C2CAD">
        <w:rPr>
          <w:rFonts w:ascii="Comic Sans MS" w:eastAsia="Times New Roman" w:hAnsi="Comic Sans MS" w:cs="Arial"/>
          <w:sz w:val="24"/>
          <w:szCs w:val="24"/>
          <w:lang w:eastAsia="fr-FR"/>
        </w:rPr>
        <w:t xml:space="preserve"> complété par tes parents: tu le présenteras à la Vie Scolaire et à ton professeur au proc</w:t>
      </w:r>
      <w:r>
        <w:rPr>
          <w:rFonts w:ascii="Comic Sans MS" w:eastAsia="Times New Roman" w:hAnsi="Comic Sans MS" w:cs="Arial"/>
          <w:sz w:val="24"/>
          <w:szCs w:val="24"/>
          <w:lang w:eastAsia="fr-FR"/>
        </w:rPr>
        <w:t>hain cours</w:t>
      </w:r>
      <w:r w:rsidR="008C2CAD" w:rsidRPr="008C2CAD">
        <w:rPr>
          <w:rFonts w:ascii="Comic Sans MS" w:eastAsia="Times New Roman" w:hAnsi="Comic Sans MS" w:cs="Arial"/>
          <w:sz w:val="24"/>
          <w:szCs w:val="24"/>
          <w:lang w:eastAsia="fr-FR"/>
        </w:rPr>
        <w:t>.</w:t>
      </w:r>
      <w:r w:rsidR="00AB2A8A">
        <w:rPr>
          <w:rFonts w:ascii="Comic Sans MS" w:eastAsia="Times New Roman" w:hAnsi="Comic Sans MS" w:cs="Arial"/>
          <w:sz w:val="24"/>
          <w:szCs w:val="24"/>
          <w:lang w:eastAsia="fr-FR"/>
        </w:rPr>
        <w:t xml:space="preserve"> </w:t>
      </w:r>
    </w:p>
    <w:p w:rsidR="008C2CAD" w:rsidRPr="008C2CAD" w:rsidRDefault="00EF6245" w:rsidP="00860D9B">
      <w:pPr>
        <w:spacing w:after="0" w:line="240" w:lineRule="auto"/>
        <w:jc w:val="both"/>
        <w:rPr>
          <w:rFonts w:ascii="Comic Sans MS" w:eastAsia="Times New Roman" w:hAnsi="Comic Sans MS" w:cs="Arial"/>
          <w:b/>
          <w:sz w:val="24"/>
          <w:szCs w:val="24"/>
          <w:lang w:eastAsia="fr-FR"/>
        </w:rPr>
      </w:pPr>
      <w:r w:rsidRPr="00126B93">
        <w:rPr>
          <w:rFonts w:ascii="Comic Sans MS" w:eastAsia="Times New Roman" w:hAnsi="Comic Sans MS" w:cs="Arial"/>
          <w:sz w:val="24"/>
          <w:szCs w:val="24"/>
          <w:lang w:eastAsia="fr-FR"/>
        </w:rPr>
        <w:lastRenderedPageBreak/>
        <w:t>L’in</w:t>
      </w:r>
      <w:r w:rsidR="006329E8" w:rsidRPr="00126B93">
        <w:rPr>
          <w:rFonts w:ascii="Comic Sans MS" w:eastAsia="Times New Roman" w:hAnsi="Comic Sans MS" w:cs="Arial"/>
          <w:sz w:val="24"/>
          <w:szCs w:val="24"/>
          <w:lang w:eastAsia="fr-FR"/>
        </w:rPr>
        <w:t>tercours n’étant que de 3 minutes, te permet un déplacement rapide vers la salle où se déroule le cours suivant. Quelque soit le retard, tu ne seras pas accepté en cours, mais renvoyé à la vie scolaire et automatiquement puni ou sanctionné</w:t>
      </w:r>
      <w:r w:rsidR="006329E8" w:rsidRPr="006329E8">
        <w:rPr>
          <w:rFonts w:ascii="Comic Sans MS" w:eastAsia="Times New Roman" w:hAnsi="Comic Sans MS" w:cs="Arial"/>
          <w:color w:val="FF0000"/>
          <w:sz w:val="24"/>
          <w:szCs w:val="24"/>
          <w:lang w:eastAsia="fr-FR"/>
        </w:rPr>
        <w:t xml:space="preserve">. </w:t>
      </w:r>
      <w:r w:rsidR="008C2CAD" w:rsidRPr="008C2CAD">
        <w:rPr>
          <w:rFonts w:ascii="Comic Sans MS" w:eastAsia="Times New Roman" w:hAnsi="Comic Sans MS" w:cs="Arial"/>
          <w:b/>
          <w:sz w:val="24"/>
          <w:szCs w:val="24"/>
          <w:lang w:eastAsia="fr-FR"/>
        </w:rPr>
        <w:t>Attention à être à l’heure!</w:t>
      </w:r>
    </w:p>
    <w:p w:rsidR="006329E8" w:rsidRDefault="006329E8" w:rsidP="00860D9B">
      <w:pPr>
        <w:spacing w:after="0" w:line="240" w:lineRule="auto"/>
        <w:jc w:val="both"/>
        <w:rPr>
          <w:rFonts w:ascii="Comic Sans MS" w:eastAsia="Times New Roman" w:hAnsi="Comic Sans MS" w:cs="Arial"/>
          <w:b/>
          <w:sz w:val="24"/>
          <w:szCs w:val="24"/>
          <w:lang w:eastAsia="fr-FR"/>
        </w:rPr>
      </w:pPr>
    </w:p>
    <w:p w:rsidR="008C2CAD" w:rsidRPr="008C2CAD" w:rsidRDefault="008C2CAD" w:rsidP="00860D9B">
      <w:pPr>
        <w:spacing w:after="0" w:line="240" w:lineRule="auto"/>
        <w:jc w:val="both"/>
        <w:rPr>
          <w:rFonts w:ascii="Comic Sans MS" w:eastAsia="Times New Roman" w:hAnsi="Comic Sans MS" w:cs="Arial"/>
          <w:b/>
          <w:sz w:val="24"/>
          <w:szCs w:val="24"/>
          <w:lang w:eastAsia="fr-FR"/>
        </w:rPr>
      </w:pPr>
      <w:r w:rsidRPr="008C2CAD">
        <w:rPr>
          <w:rFonts w:ascii="Comic Sans MS" w:eastAsia="Times New Roman" w:hAnsi="Comic Sans MS" w:cs="Arial"/>
          <w:b/>
          <w:sz w:val="24"/>
          <w:szCs w:val="24"/>
          <w:lang w:eastAsia="fr-FR"/>
        </w:rPr>
        <w:t>«Je suis absent</w:t>
      </w:r>
      <w:r w:rsidR="009A1C08" w:rsidRPr="00224F02">
        <w:rPr>
          <w:rFonts w:ascii="Comic Sans MS" w:eastAsia="Times New Roman" w:hAnsi="Comic Sans MS" w:cs="Arial"/>
          <w:b/>
          <w:sz w:val="24"/>
          <w:szCs w:val="24"/>
          <w:lang w:eastAsia="fr-FR"/>
        </w:rPr>
        <w:t>(e)</w:t>
      </w:r>
      <w:r w:rsidRPr="00224F02">
        <w:rPr>
          <w:rFonts w:ascii="Comic Sans MS" w:eastAsia="Times New Roman" w:hAnsi="Comic Sans MS" w:cs="Arial"/>
          <w:b/>
          <w:sz w:val="24"/>
          <w:szCs w:val="24"/>
          <w:lang w:eastAsia="fr-FR"/>
        </w:rPr>
        <w:t xml:space="preserve"> </w:t>
      </w:r>
      <w:r w:rsidRPr="008C2CAD">
        <w:rPr>
          <w:rFonts w:ascii="Comic Sans MS" w:eastAsia="Times New Roman" w:hAnsi="Comic Sans MS" w:cs="Arial"/>
          <w:b/>
          <w:sz w:val="24"/>
          <w:szCs w:val="24"/>
          <w:lang w:eastAsia="fr-FR"/>
        </w:rPr>
        <w:t>du lycée»</w:t>
      </w:r>
      <w:r w:rsidRPr="008C2CAD">
        <w:rPr>
          <w:rFonts w:ascii="Comic Sans MS" w:eastAsia="Times New Roman" w:hAnsi="Comic Sans MS" w:cs="Arial"/>
          <w:sz w:val="24"/>
          <w:szCs w:val="24"/>
          <w:lang w:eastAsia="fr-FR"/>
        </w:rPr>
        <w:t>:</w:t>
      </w:r>
    </w:p>
    <w:p w:rsidR="005C5969" w:rsidRDefault="005C5969" w:rsidP="00860D9B">
      <w:pPr>
        <w:spacing w:after="0" w:line="240" w:lineRule="auto"/>
        <w:jc w:val="both"/>
        <w:rPr>
          <w:rFonts w:ascii="Comic Sans MS" w:eastAsia="Times New Roman" w:hAnsi="Comic Sans MS" w:cs="Arial"/>
          <w:sz w:val="24"/>
          <w:szCs w:val="24"/>
          <w:lang w:eastAsia="fr-FR"/>
        </w:rPr>
      </w:pPr>
      <w:r w:rsidRPr="008C2CAD">
        <w:rPr>
          <w:rFonts w:ascii="Comic Sans MS" w:eastAsia="Times New Roman" w:hAnsi="Comic Sans MS" w:cs="Arial"/>
          <w:sz w:val="24"/>
          <w:szCs w:val="24"/>
          <w:lang w:eastAsia="fr-FR"/>
        </w:rPr>
        <w:t>Lorsqu’un</w:t>
      </w:r>
      <w:r w:rsidR="008C2CAD" w:rsidRPr="008C2CAD">
        <w:rPr>
          <w:rFonts w:ascii="Comic Sans MS" w:eastAsia="Times New Roman" w:hAnsi="Comic Sans MS" w:cs="Arial"/>
          <w:sz w:val="24"/>
          <w:szCs w:val="24"/>
          <w:lang w:eastAsia="fr-FR"/>
        </w:rPr>
        <w:t xml:space="preserve"> élève est absent en classe, sa famille</w:t>
      </w:r>
      <w:r>
        <w:rPr>
          <w:rFonts w:ascii="Comic Sans MS" w:eastAsia="Times New Roman" w:hAnsi="Comic Sans MS" w:cs="Arial"/>
          <w:sz w:val="24"/>
          <w:szCs w:val="24"/>
          <w:lang w:eastAsia="fr-FR"/>
        </w:rPr>
        <w:t xml:space="preserve"> ou lui –même </w:t>
      </w:r>
      <w:r w:rsidR="008C2CAD" w:rsidRPr="008C2CAD">
        <w:rPr>
          <w:rFonts w:ascii="Comic Sans MS" w:eastAsia="Times New Roman" w:hAnsi="Comic Sans MS" w:cs="Arial"/>
          <w:sz w:val="24"/>
          <w:szCs w:val="24"/>
          <w:lang w:eastAsia="fr-FR"/>
        </w:rPr>
        <w:t xml:space="preserve"> doit le signaler à la Vie Scolaire le plus tôt possible, dans la première demi-journée d’absence. Le motif de l’absence est </w:t>
      </w:r>
      <w:r>
        <w:rPr>
          <w:rFonts w:ascii="Comic Sans MS" w:eastAsia="Times New Roman" w:hAnsi="Comic Sans MS" w:cs="Arial"/>
          <w:sz w:val="24"/>
          <w:szCs w:val="24"/>
          <w:lang w:eastAsia="fr-FR"/>
        </w:rPr>
        <w:t xml:space="preserve">alors enregistré. La C.P.E. </w:t>
      </w:r>
      <w:r w:rsidR="008C2CAD" w:rsidRPr="008C2CAD">
        <w:rPr>
          <w:rFonts w:ascii="Comic Sans MS" w:eastAsia="Times New Roman" w:hAnsi="Comic Sans MS" w:cs="Arial"/>
          <w:sz w:val="24"/>
          <w:szCs w:val="24"/>
          <w:lang w:eastAsia="fr-FR"/>
        </w:rPr>
        <w:t xml:space="preserve">en </w:t>
      </w:r>
      <w:r>
        <w:rPr>
          <w:rFonts w:ascii="Comic Sans MS" w:eastAsia="Times New Roman" w:hAnsi="Comic Sans MS" w:cs="Arial"/>
          <w:sz w:val="24"/>
          <w:szCs w:val="24"/>
          <w:lang w:eastAsia="fr-FR"/>
        </w:rPr>
        <w:t>informer</w:t>
      </w:r>
      <w:r w:rsidR="006329E8" w:rsidRPr="00224F02">
        <w:rPr>
          <w:rFonts w:ascii="Comic Sans MS" w:eastAsia="Times New Roman" w:hAnsi="Comic Sans MS" w:cs="Arial"/>
          <w:sz w:val="24"/>
          <w:szCs w:val="24"/>
          <w:lang w:eastAsia="fr-FR"/>
        </w:rPr>
        <w:t>a</w:t>
      </w:r>
      <w:r w:rsidRPr="006329E8">
        <w:rPr>
          <w:rFonts w:ascii="Comic Sans MS" w:eastAsia="Times New Roman" w:hAnsi="Comic Sans MS" w:cs="Arial"/>
          <w:color w:val="FF0000"/>
          <w:sz w:val="24"/>
          <w:szCs w:val="24"/>
          <w:lang w:eastAsia="fr-FR"/>
        </w:rPr>
        <w:t xml:space="preserve"> </w:t>
      </w:r>
      <w:r>
        <w:rPr>
          <w:rFonts w:ascii="Comic Sans MS" w:eastAsia="Times New Roman" w:hAnsi="Comic Sans MS" w:cs="Arial"/>
          <w:sz w:val="24"/>
          <w:szCs w:val="24"/>
          <w:lang w:eastAsia="fr-FR"/>
        </w:rPr>
        <w:t xml:space="preserve">tes </w:t>
      </w:r>
      <w:r w:rsidR="001417CA" w:rsidRPr="008C2CAD">
        <w:rPr>
          <w:rFonts w:ascii="Comic Sans MS" w:eastAsia="Times New Roman" w:hAnsi="Comic Sans MS" w:cs="Arial"/>
          <w:sz w:val="24"/>
          <w:szCs w:val="24"/>
          <w:lang w:eastAsia="fr-FR"/>
        </w:rPr>
        <w:t>professeurs</w:t>
      </w:r>
      <w:r w:rsidR="001417CA">
        <w:rPr>
          <w:rFonts w:ascii="Comic Sans MS" w:eastAsia="Times New Roman" w:hAnsi="Comic Sans MS" w:cs="Arial"/>
          <w:sz w:val="24"/>
          <w:szCs w:val="24"/>
          <w:lang w:eastAsia="fr-FR"/>
        </w:rPr>
        <w:t>,</w:t>
      </w:r>
      <w:r>
        <w:rPr>
          <w:rFonts w:ascii="Comic Sans MS" w:eastAsia="Times New Roman" w:hAnsi="Comic Sans MS" w:cs="Arial"/>
          <w:sz w:val="24"/>
          <w:szCs w:val="24"/>
          <w:lang w:eastAsia="fr-FR"/>
        </w:rPr>
        <w:t xml:space="preserve"> tes parents via Pronote</w:t>
      </w:r>
      <w:r w:rsidR="008C2CAD" w:rsidRPr="008C2CAD">
        <w:rPr>
          <w:rFonts w:ascii="Comic Sans MS" w:eastAsia="Times New Roman" w:hAnsi="Comic Sans MS" w:cs="Arial"/>
          <w:sz w:val="24"/>
          <w:szCs w:val="24"/>
          <w:lang w:eastAsia="fr-FR"/>
        </w:rPr>
        <w:t>.</w:t>
      </w:r>
      <w:r>
        <w:rPr>
          <w:rFonts w:ascii="Comic Sans MS" w:eastAsia="Times New Roman" w:hAnsi="Comic Sans MS" w:cs="Arial"/>
          <w:sz w:val="24"/>
          <w:szCs w:val="24"/>
          <w:lang w:eastAsia="fr-FR"/>
        </w:rPr>
        <w:t xml:space="preserve"> </w:t>
      </w:r>
      <w:r w:rsidR="008C2CAD" w:rsidRPr="008C2CAD">
        <w:rPr>
          <w:rFonts w:ascii="Comic Sans MS" w:eastAsia="Times New Roman" w:hAnsi="Comic Sans MS" w:cs="Arial"/>
          <w:sz w:val="24"/>
          <w:szCs w:val="24"/>
          <w:lang w:eastAsia="fr-FR"/>
        </w:rPr>
        <w:t>Lorsque tu reviens au lycée, avant la 1</w:t>
      </w:r>
      <w:r w:rsidR="008C2CAD" w:rsidRPr="008C2CAD">
        <w:rPr>
          <w:rFonts w:ascii="Comic Sans MS" w:eastAsia="Times New Roman" w:hAnsi="Comic Sans MS" w:cs="Arial"/>
          <w:sz w:val="24"/>
          <w:szCs w:val="24"/>
          <w:vertAlign w:val="superscript"/>
          <w:lang w:eastAsia="fr-FR"/>
        </w:rPr>
        <w:t>ère</w:t>
      </w:r>
      <w:r w:rsidR="00AB2A8A">
        <w:rPr>
          <w:rFonts w:ascii="Comic Sans MS" w:eastAsia="Times New Roman" w:hAnsi="Comic Sans MS" w:cs="Arial"/>
          <w:sz w:val="24"/>
          <w:szCs w:val="24"/>
          <w:lang w:eastAsia="fr-FR"/>
        </w:rPr>
        <w:t xml:space="preserve"> </w:t>
      </w:r>
      <w:r w:rsidR="008C2CAD" w:rsidRPr="008C2CAD">
        <w:rPr>
          <w:rFonts w:ascii="Comic Sans MS" w:eastAsia="Times New Roman" w:hAnsi="Comic Sans MS" w:cs="Arial"/>
          <w:sz w:val="24"/>
          <w:szCs w:val="24"/>
          <w:lang w:eastAsia="fr-FR"/>
        </w:rPr>
        <w:t>heure de</w:t>
      </w:r>
      <w:r w:rsidR="00AB2A8A">
        <w:rPr>
          <w:rFonts w:ascii="Comic Sans MS" w:eastAsia="Times New Roman" w:hAnsi="Comic Sans MS" w:cs="Arial"/>
          <w:sz w:val="24"/>
          <w:szCs w:val="24"/>
          <w:lang w:eastAsia="fr-FR"/>
        </w:rPr>
        <w:t xml:space="preserve"> </w:t>
      </w:r>
      <w:r>
        <w:rPr>
          <w:rFonts w:ascii="Comic Sans MS" w:eastAsia="Times New Roman" w:hAnsi="Comic Sans MS" w:cs="Arial"/>
          <w:sz w:val="24"/>
          <w:szCs w:val="24"/>
          <w:lang w:eastAsia="fr-FR"/>
        </w:rPr>
        <w:t>cours et en dehors de</w:t>
      </w:r>
      <w:r w:rsidR="006329E8">
        <w:rPr>
          <w:rFonts w:ascii="Comic Sans MS" w:eastAsia="Times New Roman" w:hAnsi="Comic Sans MS" w:cs="Arial"/>
          <w:sz w:val="24"/>
          <w:szCs w:val="24"/>
          <w:lang w:eastAsia="fr-FR"/>
        </w:rPr>
        <w:t xml:space="preserve"> </w:t>
      </w:r>
      <w:r w:rsidR="006329E8" w:rsidRPr="00224F02">
        <w:rPr>
          <w:rFonts w:ascii="Comic Sans MS" w:eastAsia="Times New Roman" w:hAnsi="Comic Sans MS" w:cs="Arial"/>
          <w:sz w:val="24"/>
          <w:szCs w:val="24"/>
          <w:lang w:eastAsia="fr-FR"/>
        </w:rPr>
        <w:t>tes</w:t>
      </w:r>
      <w:r>
        <w:rPr>
          <w:rFonts w:ascii="Comic Sans MS" w:eastAsia="Times New Roman" w:hAnsi="Comic Sans MS" w:cs="Arial"/>
          <w:sz w:val="24"/>
          <w:szCs w:val="24"/>
          <w:lang w:eastAsia="fr-FR"/>
        </w:rPr>
        <w:t xml:space="preserve"> heures de cours</w:t>
      </w:r>
      <w:r w:rsidR="006329E8">
        <w:rPr>
          <w:rFonts w:ascii="Comic Sans MS" w:eastAsia="Times New Roman" w:hAnsi="Comic Sans MS" w:cs="Arial"/>
          <w:sz w:val="24"/>
          <w:szCs w:val="24"/>
          <w:lang w:eastAsia="fr-FR"/>
        </w:rPr>
        <w:t>,</w:t>
      </w:r>
      <w:r w:rsidR="008C2CAD" w:rsidRPr="008C2CAD">
        <w:rPr>
          <w:rFonts w:ascii="Comic Sans MS" w:eastAsia="Times New Roman" w:hAnsi="Comic Sans MS" w:cs="Arial"/>
          <w:sz w:val="24"/>
          <w:szCs w:val="24"/>
          <w:lang w:eastAsia="fr-FR"/>
        </w:rPr>
        <w:t xml:space="preserve"> tu dois te présenter à la Vie Scolaire avec ton justificatif d’absence écrit sur ton carnet de liaison. Ton carnet est alors complété, signé, tamponné! Tu dois le présenter systématiquement à</w:t>
      </w:r>
      <w:r>
        <w:rPr>
          <w:rFonts w:ascii="Comic Sans MS" w:eastAsia="Times New Roman" w:hAnsi="Comic Sans MS" w:cs="Arial"/>
          <w:sz w:val="24"/>
          <w:szCs w:val="24"/>
          <w:lang w:eastAsia="fr-FR"/>
        </w:rPr>
        <w:t xml:space="preserve"> tes </w:t>
      </w:r>
      <w:r w:rsidR="008C2CAD" w:rsidRPr="008C2CAD">
        <w:rPr>
          <w:rFonts w:ascii="Comic Sans MS" w:eastAsia="Times New Roman" w:hAnsi="Comic Sans MS" w:cs="Arial"/>
          <w:sz w:val="24"/>
          <w:szCs w:val="24"/>
          <w:lang w:eastAsia="fr-FR"/>
        </w:rPr>
        <w:t>professeurs.</w:t>
      </w:r>
      <w:r>
        <w:rPr>
          <w:rFonts w:ascii="Comic Sans MS" w:eastAsia="Times New Roman" w:hAnsi="Comic Sans MS" w:cs="Arial"/>
          <w:sz w:val="24"/>
          <w:szCs w:val="24"/>
          <w:lang w:eastAsia="fr-FR"/>
        </w:rPr>
        <w:t xml:space="preserve"> Un bilan </w:t>
      </w:r>
      <w:r w:rsidR="00451250">
        <w:rPr>
          <w:rFonts w:ascii="Comic Sans MS" w:eastAsia="Times New Roman" w:hAnsi="Comic Sans MS" w:cs="Arial"/>
          <w:sz w:val="24"/>
          <w:szCs w:val="24"/>
          <w:lang w:eastAsia="fr-FR"/>
        </w:rPr>
        <w:t>hebdomadaire</w:t>
      </w:r>
      <w:r>
        <w:rPr>
          <w:rFonts w:ascii="Comic Sans MS" w:eastAsia="Times New Roman" w:hAnsi="Comic Sans MS" w:cs="Arial"/>
          <w:sz w:val="24"/>
          <w:szCs w:val="24"/>
          <w:lang w:eastAsia="fr-FR"/>
        </w:rPr>
        <w:t xml:space="preserve"> sera effectué par </w:t>
      </w:r>
      <w:r w:rsidR="001417CA">
        <w:rPr>
          <w:rFonts w:ascii="Comic Sans MS" w:eastAsia="Times New Roman" w:hAnsi="Comic Sans MS" w:cs="Arial"/>
          <w:sz w:val="24"/>
          <w:szCs w:val="24"/>
          <w:lang w:eastAsia="fr-FR"/>
        </w:rPr>
        <w:t xml:space="preserve">le surveillant référent </w:t>
      </w:r>
      <w:r w:rsidR="003E1D85">
        <w:rPr>
          <w:rFonts w:ascii="Comic Sans MS" w:eastAsia="Times New Roman" w:hAnsi="Comic Sans MS" w:cs="Arial"/>
          <w:sz w:val="24"/>
          <w:szCs w:val="24"/>
          <w:lang w:eastAsia="fr-FR"/>
        </w:rPr>
        <w:t xml:space="preserve">de la classe </w:t>
      </w:r>
      <w:r w:rsidR="001417CA">
        <w:rPr>
          <w:rFonts w:ascii="Comic Sans MS" w:eastAsia="Times New Roman" w:hAnsi="Comic Sans MS" w:cs="Arial"/>
          <w:sz w:val="24"/>
          <w:szCs w:val="24"/>
          <w:lang w:eastAsia="fr-FR"/>
        </w:rPr>
        <w:t>dans le cadre de l’accompagnement personnalisé</w:t>
      </w:r>
      <w:r w:rsidR="003E1D85">
        <w:rPr>
          <w:rFonts w:ascii="Comic Sans MS" w:eastAsia="Times New Roman" w:hAnsi="Comic Sans MS" w:cs="Arial"/>
          <w:sz w:val="24"/>
          <w:szCs w:val="24"/>
          <w:lang w:eastAsia="fr-FR"/>
        </w:rPr>
        <w:t>, afin de mettre en œuvre une aide et /ou un acco</w:t>
      </w:r>
      <w:r w:rsidR="006329E8">
        <w:rPr>
          <w:rFonts w:ascii="Comic Sans MS" w:eastAsia="Times New Roman" w:hAnsi="Comic Sans MS" w:cs="Arial"/>
          <w:sz w:val="24"/>
          <w:szCs w:val="24"/>
          <w:lang w:eastAsia="fr-FR"/>
        </w:rPr>
        <w:t>m</w:t>
      </w:r>
      <w:r w:rsidR="003E1D85">
        <w:rPr>
          <w:rFonts w:ascii="Comic Sans MS" w:eastAsia="Times New Roman" w:hAnsi="Comic Sans MS" w:cs="Arial"/>
          <w:sz w:val="24"/>
          <w:szCs w:val="24"/>
          <w:lang w:eastAsia="fr-FR"/>
        </w:rPr>
        <w:t>pagnement.</w:t>
      </w:r>
    </w:p>
    <w:p w:rsidR="005C5969" w:rsidRDefault="005C5969" w:rsidP="00860D9B">
      <w:pPr>
        <w:spacing w:after="0" w:line="240" w:lineRule="auto"/>
        <w:jc w:val="both"/>
        <w:rPr>
          <w:rFonts w:ascii="Comic Sans MS" w:eastAsia="Times New Roman" w:hAnsi="Comic Sans MS" w:cs="Arial"/>
          <w:sz w:val="24"/>
          <w:szCs w:val="24"/>
          <w:lang w:eastAsia="fr-FR"/>
        </w:rPr>
      </w:pPr>
    </w:p>
    <w:p w:rsidR="00451250" w:rsidRDefault="008C2CAD" w:rsidP="00860D9B">
      <w:pPr>
        <w:spacing w:after="0" w:line="240" w:lineRule="auto"/>
        <w:jc w:val="both"/>
        <w:rPr>
          <w:rFonts w:ascii="Comic Sans MS" w:eastAsia="Times New Roman" w:hAnsi="Comic Sans MS" w:cs="Arial"/>
          <w:sz w:val="24"/>
          <w:szCs w:val="24"/>
          <w:lang w:eastAsia="fr-FR"/>
        </w:rPr>
      </w:pPr>
      <w:r w:rsidRPr="008C2CAD">
        <w:rPr>
          <w:rFonts w:ascii="Comic Sans MS" w:eastAsia="Times New Roman" w:hAnsi="Comic Sans MS" w:cs="Arial"/>
          <w:b/>
          <w:sz w:val="24"/>
          <w:szCs w:val="24"/>
          <w:lang w:eastAsia="fr-FR"/>
        </w:rPr>
        <w:t>«</w:t>
      </w:r>
      <w:r w:rsidR="005C5969">
        <w:rPr>
          <w:rFonts w:ascii="Comic Sans MS" w:eastAsia="Times New Roman" w:hAnsi="Comic Sans MS" w:cs="Arial"/>
          <w:b/>
          <w:sz w:val="24"/>
          <w:szCs w:val="24"/>
          <w:lang w:eastAsia="fr-FR"/>
        </w:rPr>
        <w:t xml:space="preserve"> </w:t>
      </w:r>
      <w:r w:rsidRPr="008C2CAD">
        <w:rPr>
          <w:rFonts w:ascii="Comic Sans MS" w:eastAsia="Times New Roman" w:hAnsi="Comic Sans MS" w:cs="Arial"/>
          <w:b/>
          <w:sz w:val="24"/>
          <w:szCs w:val="24"/>
          <w:lang w:eastAsia="fr-FR"/>
        </w:rPr>
        <w:t>Je suis exclu</w:t>
      </w:r>
      <w:r w:rsidR="009A1C08" w:rsidRPr="00224F02">
        <w:rPr>
          <w:rFonts w:ascii="Comic Sans MS" w:eastAsia="Times New Roman" w:hAnsi="Comic Sans MS" w:cs="Arial"/>
          <w:b/>
          <w:sz w:val="24"/>
          <w:szCs w:val="24"/>
          <w:lang w:eastAsia="fr-FR"/>
        </w:rPr>
        <w:t>(e)</w:t>
      </w:r>
      <w:r w:rsidRPr="00224F02">
        <w:rPr>
          <w:rFonts w:ascii="Comic Sans MS" w:eastAsia="Times New Roman" w:hAnsi="Comic Sans MS" w:cs="Arial"/>
          <w:b/>
          <w:sz w:val="24"/>
          <w:szCs w:val="24"/>
          <w:lang w:eastAsia="fr-FR"/>
        </w:rPr>
        <w:t xml:space="preserve"> </w:t>
      </w:r>
      <w:r w:rsidRPr="008C2CAD">
        <w:rPr>
          <w:rFonts w:ascii="Comic Sans MS" w:eastAsia="Times New Roman" w:hAnsi="Comic Sans MS" w:cs="Arial"/>
          <w:b/>
          <w:sz w:val="24"/>
          <w:szCs w:val="24"/>
          <w:lang w:eastAsia="fr-FR"/>
        </w:rPr>
        <w:t>de cours»</w:t>
      </w:r>
      <w:r w:rsidRPr="008C2CAD">
        <w:rPr>
          <w:rFonts w:ascii="Comic Sans MS" w:eastAsia="Times New Roman" w:hAnsi="Comic Sans MS" w:cs="Arial"/>
          <w:sz w:val="24"/>
          <w:szCs w:val="24"/>
          <w:lang w:eastAsia="fr-FR"/>
        </w:rPr>
        <w:t>:</w:t>
      </w:r>
    </w:p>
    <w:p w:rsidR="008C2CAD" w:rsidRPr="008C2CAD" w:rsidRDefault="00933A8B" w:rsidP="00860D9B">
      <w:pPr>
        <w:spacing w:after="0" w:line="240" w:lineRule="auto"/>
        <w:jc w:val="both"/>
        <w:rPr>
          <w:rFonts w:ascii="Comic Sans MS" w:eastAsia="Times New Roman" w:hAnsi="Comic Sans MS" w:cs="Arial"/>
          <w:b/>
          <w:sz w:val="24"/>
          <w:szCs w:val="24"/>
          <w:lang w:eastAsia="fr-FR"/>
        </w:rPr>
      </w:pPr>
      <w:r>
        <w:rPr>
          <w:rFonts w:ascii="Comic Sans MS" w:eastAsia="Times New Roman" w:hAnsi="Comic Sans MS" w:cs="Arial"/>
          <w:sz w:val="24"/>
          <w:szCs w:val="24"/>
          <w:lang w:eastAsia="fr-FR"/>
        </w:rPr>
        <w:t xml:space="preserve"> T</w:t>
      </w:r>
      <w:r w:rsidR="008C2CAD" w:rsidRPr="008C2CAD">
        <w:rPr>
          <w:rFonts w:ascii="Comic Sans MS" w:eastAsia="Times New Roman" w:hAnsi="Comic Sans MS" w:cs="Arial"/>
          <w:sz w:val="24"/>
          <w:szCs w:val="24"/>
          <w:lang w:eastAsia="fr-FR"/>
        </w:rPr>
        <w:t xml:space="preserve">u dois te rendre impérativement à la Vie </w:t>
      </w:r>
      <w:r w:rsidR="00451250" w:rsidRPr="008C2CAD">
        <w:rPr>
          <w:rFonts w:ascii="Comic Sans MS" w:eastAsia="Times New Roman" w:hAnsi="Comic Sans MS" w:cs="Arial"/>
          <w:sz w:val="24"/>
          <w:szCs w:val="24"/>
          <w:lang w:eastAsia="fr-FR"/>
        </w:rPr>
        <w:t>Scolaire, accompagné</w:t>
      </w:r>
      <w:r w:rsidR="0073008D">
        <w:rPr>
          <w:rFonts w:ascii="Comic Sans MS" w:eastAsia="Times New Roman" w:hAnsi="Comic Sans MS" w:cs="Arial"/>
          <w:sz w:val="24"/>
          <w:szCs w:val="24"/>
          <w:lang w:eastAsia="fr-FR"/>
        </w:rPr>
        <w:t xml:space="preserve"> d’un élève de ta classe</w:t>
      </w:r>
      <w:r w:rsidR="00224F02">
        <w:rPr>
          <w:rFonts w:ascii="Comic Sans MS" w:eastAsia="Times New Roman" w:hAnsi="Comic Sans MS" w:cs="Arial"/>
          <w:sz w:val="24"/>
          <w:szCs w:val="24"/>
          <w:lang w:eastAsia="fr-FR"/>
        </w:rPr>
        <w:t xml:space="preserve"> et munit d’un travail </w:t>
      </w:r>
      <w:r w:rsidR="00224F02" w:rsidRPr="008C2CAD">
        <w:rPr>
          <w:rFonts w:ascii="Comic Sans MS" w:eastAsia="Times New Roman" w:hAnsi="Comic Sans MS" w:cs="Arial"/>
          <w:sz w:val="24"/>
          <w:szCs w:val="24"/>
          <w:lang w:eastAsia="fr-FR"/>
        </w:rPr>
        <w:t>donné</w:t>
      </w:r>
      <w:r w:rsidR="00224F02">
        <w:rPr>
          <w:rFonts w:ascii="Comic Sans MS" w:eastAsia="Times New Roman" w:hAnsi="Comic Sans MS" w:cs="Arial"/>
          <w:color w:val="FF0000"/>
          <w:sz w:val="24"/>
          <w:szCs w:val="24"/>
          <w:lang w:eastAsia="fr-FR"/>
        </w:rPr>
        <w:t xml:space="preserve"> </w:t>
      </w:r>
      <w:r w:rsidR="00224F02" w:rsidRPr="00224F02">
        <w:rPr>
          <w:rFonts w:ascii="Comic Sans MS" w:eastAsia="Times New Roman" w:hAnsi="Comic Sans MS" w:cs="Arial"/>
          <w:sz w:val="24"/>
          <w:szCs w:val="24"/>
          <w:lang w:eastAsia="fr-FR"/>
        </w:rPr>
        <w:t>par ton professeur</w:t>
      </w:r>
      <w:r w:rsidR="008C2CAD" w:rsidRPr="008C2CAD">
        <w:rPr>
          <w:rFonts w:ascii="Comic Sans MS" w:eastAsia="Times New Roman" w:hAnsi="Comic Sans MS" w:cs="Arial"/>
          <w:sz w:val="24"/>
          <w:szCs w:val="24"/>
          <w:lang w:eastAsia="fr-FR"/>
        </w:rPr>
        <w:t>. Tu seras convoqué</w:t>
      </w:r>
      <w:r w:rsidR="00451250">
        <w:rPr>
          <w:rFonts w:ascii="Comic Sans MS" w:eastAsia="Times New Roman" w:hAnsi="Comic Sans MS" w:cs="Arial"/>
          <w:sz w:val="24"/>
          <w:szCs w:val="24"/>
          <w:lang w:eastAsia="fr-FR"/>
        </w:rPr>
        <w:t xml:space="preserve"> </w:t>
      </w:r>
      <w:r w:rsidR="008C2CAD" w:rsidRPr="008C2CAD">
        <w:rPr>
          <w:rFonts w:ascii="Comic Sans MS" w:eastAsia="Times New Roman" w:hAnsi="Comic Sans MS" w:cs="Arial"/>
          <w:sz w:val="24"/>
          <w:szCs w:val="24"/>
          <w:lang w:eastAsia="fr-FR"/>
        </w:rPr>
        <w:t>par la C.P.E. !</w:t>
      </w:r>
      <w:r w:rsidR="00B07E3E">
        <w:rPr>
          <w:rFonts w:ascii="Comic Sans MS" w:eastAsia="Times New Roman" w:hAnsi="Comic Sans MS" w:cs="Arial"/>
          <w:sz w:val="24"/>
          <w:szCs w:val="24"/>
          <w:lang w:eastAsia="fr-FR"/>
        </w:rPr>
        <w:t xml:space="preserve"> Tes parents seront prévenus par SMS</w:t>
      </w:r>
    </w:p>
    <w:p w:rsidR="00451250" w:rsidRDefault="00451250" w:rsidP="00860D9B">
      <w:pPr>
        <w:spacing w:after="0" w:line="240" w:lineRule="auto"/>
        <w:jc w:val="both"/>
        <w:rPr>
          <w:rFonts w:ascii="Comic Sans MS" w:eastAsia="Times New Roman" w:hAnsi="Comic Sans MS" w:cs="Arial"/>
          <w:sz w:val="24"/>
          <w:szCs w:val="24"/>
          <w:lang w:eastAsia="fr-FR"/>
        </w:rPr>
      </w:pPr>
    </w:p>
    <w:p w:rsidR="008C2CAD" w:rsidRPr="008C2CAD" w:rsidRDefault="008C2CAD" w:rsidP="00860D9B">
      <w:pPr>
        <w:spacing w:after="0" w:line="240" w:lineRule="auto"/>
        <w:jc w:val="both"/>
        <w:rPr>
          <w:rFonts w:ascii="Comic Sans MS" w:eastAsia="Times New Roman" w:hAnsi="Comic Sans MS" w:cs="Arial"/>
          <w:b/>
          <w:sz w:val="24"/>
          <w:szCs w:val="24"/>
          <w:lang w:eastAsia="fr-FR"/>
        </w:rPr>
      </w:pPr>
      <w:r w:rsidRPr="008C2CAD">
        <w:rPr>
          <w:rFonts w:ascii="Comic Sans MS" w:eastAsia="Times New Roman" w:hAnsi="Comic Sans MS" w:cs="Arial"/>
          <w:b/>
          <w:sz w:val="24"/>
          <w:szCs w:val="24"/>
          <w:lang w:eastAsia="fr-FR"/>
        </w:rPr>
        <w:t>«Je ne me sens pas bien»:</w:t>
      </w:r>
    </w:p>
    <w:p w:rsidR="001C2F2F" w:rsidRPr="00224F02" w:rsidRDefault="00451250" w:rsidP="00860D9B">
      <w:pPr>
        <w:spacing w:after="0" w:line="240" w:lineRule="auto"/>
        <w:jc w:val="both"/>
        <w:rPr>
          <w:rFonts w:ascii="Comic Sans MS" w:eastAsia="Times New Roman" w:hAnsi="Comic Sans MS" w:cs="Arial"/>
          <w:sz w:val="24"/>
          <w:szCs w:val="24"/>
          <w:lang w:eastAsia="fr-FR"/>
        </w:rPr>
      </w:pPr>
      <w:r w:rsidRPr="008C2CAD">
        <w:rPr>
          <w:rFonts w:ascii="Comic Sans MS" w:eastAsia="Times New Roman" w:hAnsi="Comic Sans MS" w:cs="Arial"/>
          <w:sz w:val="24"/>
          <w:szCs w:val="24"/>
          <w:lang w:eastAsia="fr-FR"/>
        </w:rPr>
        <w:t>Je</w:t>
      </w:r>
      <w:r w:rsidR="008C2CAD" w:rsidRPr="008C2CAD">
        <w:rPr>
          <w:rFonts w:ascii="Comic Sans MS" w:eastAsia="Times New Roman" w:hAnsi="Comic Sans MS" w:cs="Arial"/>
          <w:sz w:val="24"/>
          <w:szCs w:val="24"/>
          <w:lang w:eastAsia="fr-FR"/>
        </w:rPr>
        <w:t xml:space="preserve"> suis accompagné</w:t>
      </w:r>
      <w:r w:rsidR="0073008D" w:rsidRPr="00224F02">
        <w:rPr>
          <w:rFonts w:ascii="Comic Sans MS" w:eastAsia="Times New Roman" w:hAnsi="Comic Sans MS" w:cs="Arial"/>
          <w:sz w:val="24"/>
          <w:szCs w:val="24"/>
          <w:lang w:eastAsia="fr-FR"/>
        </w:rPr>
        <w:t>(e)</w:t>
      </w:r>
      <w:r w:rsidRPr="00224F02">
        <w:rPr>
          <w:rFonts w:ascii="Comic Sans MS" w:eastAsia="Times New Roman" w:hAnsi="Comic Sans MS" w:cs="Arial"/>
          <w:sz w:val="24"/>
          <w:szCs w:val="24"/>
          <w:lang w:eastAsia="fr-FR"/>
        </w:rPr>
        <w:t xml:space="preserve"> par un camarade de classe</w:t>
      </w:r>
      <w:r w:rsidR="008C2CAD" w:rsidRPr="00224F02">
        <w:rPr>
          <w:rFonts w:ascii="Comic Sans MS" w:eastAsia="Times New Roman" w:hAnsi="Comic Sans MS" w:cs="Arial"/>
          <w:sz w:val="24"/>
          <w:szCs w:val="24"/>
          <w:lang w:eastAsia="fr-FR"/>
        </w:rPr>
        <w:t xml:space="preserve"> </w:t>
      </w:r>
      <w:r w:rsidRPr="00224F02">
        <w:rPr>
          <w:rFonts w:ascii="Comic Sans MS" w:eastAsia="Times New Roman" w:hAnsi="Comic Sans MS" w:cs="Arial"/>
          <w:sz w:val="24"/>
          <w:szCs w:val="24"/>
          <w:lang w:eastAsia="fr-FR"/>
        </w:rPr>
        <w:t>au bureau de vie scolaire.</w:t>
      </w:r>
      <w:r w:rsidR="001C2F2F" w:rsidRPr="00224F02">
        <w:rPr>
          <w:rFonts w:ascii="Comic Sans MS" w:eastAsia="Times New Roman" w:hAnsi="Comic Sans MS" w:cs="Arial"/>
          <w:sz w:val="24"/>
          <w:szCs w:val="24"/>
          <w:lang w:eastAsia="fr-FR"/>
        </w:rPr>
        <w:t xml:space="preserve"> </w:t>
      </w:r>
    </w:p>
    <w:p w:rsidR="008C2CAD" w:rsidRPr="008C2CAD" w:rsidRDefault="001C2F2F" w:rsidP="00860D9B">
      <w:pPr>
        <w:spacing w:after="0" w:line="240" w:lineRule="auto"/>
        <w:jc w:val="both"/>
        <w:rPr>
          <w:rFonts w:ascii="Comic Sans MS" w:eastAsia="Times New Roman" w:hAnsi="Comic Sans MS" w:cs="Arial"/>
          <w:sz w:val="24"/>
          <w:szCs w:val="24"/>
          <w:lang w:eastAsia="fr-FR"/>
        </w:rPr>
      </w:pPr>
      <w:r w:rsidRPr="00224F02">
        <w:rPr>
          <w:rFonts w:ascii="Comic Sans MS" w:eastAsia="Times New Roman" w:hAnsi="Comic Sans MS" w:cs="Arial"/>
          <w:sz w:val="24"/>
          <w:szCs w:val="24"/>
          <w:lang w:eastAsia="fr-FR"/>
        </w:rPr>
        <w:t>L’accompagnateur m’accompagnera</w:t>
      </w:r>
      <w:r w:rsidR="00451250" w:rsidRPr="00224F02">
        <w:rPr>
          <w:rFonts w:ascii="Comic Sans MS" w:eastAsia="Times New Roman" w:hAnsi="Comic Sans MS" w:cs="Arial"/>
          <w:sz w:val="24"/>
          <w:szCs w:val="24"/>
          <w:lang w:eastAsia="fr-FR"/>
        </w:rPr>
        <w:t xml:space="preserve"> à l’infirmerie. </w:t>
      </w:r>
      <w:r w:rsidR="008C2CAD" w:rsidRPr="00224F02">
        <w:rPr>
          <w:rFonts w:ascii="Comic Sans MS" w:eastAsia="Times New Roman" w:hAnsi="Comic Sans MS" w:cs="Arial"/>
          <w:sz w:val="24"/>
          <w:szCs w:val="24"/>
          <w:lang w:eastAsia="fr-FR"/>
        </w:rPr>
        <w:t xml:space="preserve">J’attends mon tour </w:t>
      </w:r>
      <w:r w:rsidRPr="00224F02">
        <w:rPr>
          <w:rFonts w:ascii="Comic Sans MS" w:eastAsia="Times New Roman" w:hAnsi="Comic Sans MS" w:cs="Arial"/>
          <w:sz w:val="24"/>
          <w:szCs w:val="24"/>
          <w:lang w:eastAsia="fr-FR"/>
        </w:rPr>
        <w:t>d</w:t>
      </w:r>
      <w:r w:rsidR="00451250" w:rsidRPr="00224F02">
        <w:rPr>
          <w:rFonts w:ascii="Comic Sans MS" w:eastAsia="Times New Roman" w:hAnsi="Comic Sans MS" w:cs="Arial"/>
          <w:sz w:val="24"/>
          <w:szCs w:val="24"/>
          <w:lang w:eastAsia="fr-FR"/>
        </w:rPr>
        <w:t>ans</w:t>
      </w:r>
      <w:r w:rsidR="008C2CAD" w:rsidRPr="00224F02">
        <w:rPr>
          <w:rFonts w:ascii="Comic Sans MS" w:eastAsia="Times New Roman" w:hAnsi="Comic Sans MS" w:cs="Arial"/>
          <w:sz w:val="24"/>
          <w:szCs w:val="24"/>
          <w:lang w:eastAsia="fr-FR"/>
        </w:rPr>
        <w:t xml:space="preserve"> la salle d’attente. </w:t>
      </w:r>
      <w:r w:rsidR="00451250" w:rsidRPr="00224F02">
        <w:rPr>
          <w:rFonts w:ascii="Comic Sans MS" w:eastAsia="Times New Roman" w:hAnsi="Comic Sans MS" w:cs="Arial"/>
          <w:sz w:val="24"/>
          <w:szCs w:val="24"/>
          <w:lang w:eastAsia="fr-FR"/>
        </w:rPr>
        <w:t xml:space="preserve"> </w:t>
      </w:r>
      <w:r w:rsidR="008C2CAD" w:rsidRPr="00224F02">
        <w:rPr>
          <w:rFonts w:ascii="Comic Sans MS" w:eastAsia="Times New Roman" w:hAnsi="Comic Sans MS" w:cs="Arial"/>
          <w:sz w:val="24"/>
          <w:szCs w:val="24"/>
          <w:lang w:eastAsia="fr-FR"/>
        </w:rPr>
        <w:t>En cas d’absence de l’</w:t>
      </w:r>
      <w:r w:rsidR="009A1C08" w:rsidRPr="00224F02">
        <w:rPr>
          <w:rFonts w:ascii="Comic Sans MS" w:eastAsia="Times New Roman" w:hAnsi="Comic Sans MS" w:cs="Arial"/>
          <w:sz w:val="24"/>
          <w:szCs w:val="24"/>
          <w:lang w:eastAsia="fr-FR"/>
        </w:rPr>
        <w:t>infirmière, e</w:t>
      </w:r>
      <w:r w:rsidR="008C2CAD" w:rsidRPr="00224F02">
        <w:rPr>
          <w:rFonts w:ascii="Comic Sans MS" w:eastAsia="Times New Roman" w:hAnsi="Comic Sans MS" w:cs="Arial"/>
          <w:sz w:val="24"/>
          <w:szCs w:val="24"/>
          <w:lang w:eastAsia="fr-FR"/>
        </w:rPr>
        <w:t>n aucun cas tu ne peux quitter le lycée</w:t>
      </w:r>
      <w:r w:rsidR="00451250" w:rsidRPr="00224F02">
        <w:rPr>
          <w:rFonts w:ascii="Comic Sans MS" w:eastAsia="Times New Roman" w:hAnsi="Comic Sans MS" w:cs="Arial"/>
          <w:sz w:val="24"/>
          <w:szCs w:val="24"/>
          <w:lang w:eastAsia="fr-FR"/>
        </w:rPr>
        <w:t xml:space="preserve"> </w:t>
      </w:r>
      <w:r w:rsidR="008C2CAD" w:rsidRPr="00224F02">
        <w:rPr>
          <w:rFonts w:ascii="Comic Sans MS" w:eastAsia="Times New Roman" w:hAnsi="Comic Sans MS" w:cs="Arial"/>
          <w:sz w:val="24"/>
          <w:szCs w:val="24"/>
          <w:lang w:eastAsia="fr-FR"/>
        </w:rPr>
        <w:t>sans l’accord d’une C.P.E.</w:t>
      </w:r>
      <w:r w:rsidR="0073008D" w:rsidRPr="00224F02">
        <w:rPr>
          <w:rFonts w:ascii="Comic Sans MS" w:eastAsia="Times New Roman" w:hAnsi="Comic Sans MS" w:cs="Arial"/>
          <w:sz w:val="24"/>
          <w:szCs w:val="24"/>
          <w:lang w:eastAsia="fr-FR"/>
        </w:rPr>
        <w:t xml:space="preserve"> </w:t>
      </w:r>
      <w:r w:rsidR="008C2CAD" w:rsidRPr="00224F02">
        <w:rPr>
          <w:rFonts w:ascii="Comic Sans MS" w:eastAsia="Times New Roman" w:hAnsi="Comic Sans MS" w:cs="Arial"/>
          <w:sz w:val="24"/>
          <w:szCs w:val="24"/>
          <w:lang w:eastAsia="fr-FR"/>
        </w:rPr>
        <w:t xml:space="preserve">qui </w:t>
      </w:r>
      <w:r w:rsidR="0073008D" w:rsidRPr="00224F02">
        <w:rPr>
          <w:rFonts w:ascii="Comic Sans MS" w:eastAsia="Times New Roman" w:hAnsi="Comic Sans MS" w:cs="Arial"/>
          <w:sz w:val="24"/>
          <w:szCs w:val="24"/>
          <w:lang w:eastAsia="fr-FR"/>
        </w:rPr>
        <w:t>contactera ta famille</w:t>
      </w:r>
      <w:r w:rsidR="008C2CAD" w:rsidRPr="008C2CAD">
        <w:rPr>
          <w:rFonts w:ascii="Comic Sans MS" w:eastAsia="Times New Roman" w:hAnsi="Comic Sans MS" w:cs="Arial"/>
          <w:sz w:val="24"/>
          <w:szCs w:val="24"/>
          <w:lang w:eastAsia="fr-FR"/>
        </w:rPr>
        <w:t xml:space="preserve">. </w:t>
      </w:r>
    </w:p>
    <w:p w:rsidR="00451250" w:rsidRDefault="00451250" w:rsidP="00860D9B">
      <w:pPr>
        <w:spacing w:after="0" w:line="240" w:lineRule="auto"/>
        <w:jc w:val="both"/>
        <w:rPr>
          <w:rFonts w:ascii="Comic Sans MS" w:eastAsia="Times New Roman" w:hAnsi="Comic Sans MS" w:cs="Arial"/>
          <w:sz w:val="24"/>
          <w:szCs w:val="24"/>
          <w:lang w:eastAsia="fr-FR"/>
        </w:rPr>
      </w:pPr>
    </w:p>
    <w:p w:rsidR="008C2CAD" w:rsidRPr="00224F02" w:rsidRDefault="00152C41" w:rsidP="00860D9B">
      <w:pPr>
        <w:spacing w:after="0" w:line="240" w:lineRule="auto"/>
        <w:jc w:val="both"/>
        <w:rPr>
          <w:rFonts w:ascii="Comic Sans MS" w:eastAsia="Times New Roman" w:hAnsi="Comic Sans MS" w:cs="Arial"/>
          <w:b/>
          <w:sz w:val="24"/>
          <w:szCs w:val="24"/>
          <w:lang w:eastAsia="fr-FR"/>
        </w:rPr>
      </w:pPr>
      <w:r w:rsidRPr="00152C41">
        <w:rPr>
          <w:rFonts w:ascii="Comic Sans MS" w:eastAsia="Times New Roman" w:hAnsi="Comic Sans MS" w:cs="Arial"/>
          <w:b/>
          <w:sz w:val="24"/>
          <w:szCs w:val="24"/>
          <w:lang w:eastAsia="fr-FR"/>
        </w:rPr>
        <w:t xml:space="preserve"> </w:t>
      </w:r>
      <w:r w:rsidR="008C2CAD" w:rsidRPr="008C2CAD">
        <w:rPr>
          <w:rFonts w:ascii="Comic Sans MS" w:eastAsia="Times New Roman" w:hAnsi="Comic Sans MS" w:cs="Arial"/>
          <w:b/>
          <w:sz w:val="24"/>
          <w:szCs w:val="24"/>
          <w:lang w:eastAsia="fr-FR"/>
        </w:rPr>
        <w:t>«Je suis dispensé</w:t>
      </w:r>
      <w:r w:rsidR="009A1C08" w:rsidRPr="00224F02">
        <w:rPr>
          <w:rFonts w:ascii="Comic Sans MS" w:eastAsia="Times New Roman" w:hAnsi="Comic Sans MS" w:cs="Arial"/>
          <w:b/>
          <w:sz w:val="24"/>
          <w:szCs w:val="24"/>
          <w:lang w:eastAsia="fr-FR"/>
        </w:rPr>
        <w:t>(e)</w:t>
      </w:r>
      <w:r w:rsidR="008C2CAD" w:rsidRPr="00224F02">
        <w:rPr>
          <w:rFonts w:ascii="Comic Sans MS" w:eastAsia="Times New Roman" w:hAnsi="Comic Sans MS" w:cs="Arial"/>
          <w:b/>
          <w:sz w:val="24"/>
          <w:szCs w:val="24"/>
          <w:lang w:eastAsia="fr-FR"/>
        </w:rPr>
        <w:t xml:space="preserve"> de sport»:</w:t>
      </w:r>
    </w:p>
    <w:p w:rsidR="008C2CAD" w:rsidRPr="00224F02" w:rsidRDefault="009A1C08" w:rsidP="00860D9B">
      <w:pPr>
        <w:spacing w:after="0" w:line="240" w:lineRule="auto"/>
        <w:jc w:val="both"/>
        <w:rPr>
          <w:rFonts w:ascii="Comic Sans MS" w:eastAsia="Times New Roman" w:hAnsi="Comic Sans MS" w:cs="Arial"/>
          <w:sz w:val="24"/>
          <w:szCs w:val="24"/>
          <w:lang w:eastAsia="fr-FR"/>
        </w:rPr>
      </w:pPr>
      <w:r w:rsidRPr="00224F02">
        <w:rPr>
          <w:rFonts w:ascii="Comic Sans MS" w:eastAsia="Times New Roman" w:hAnsi="Comic Sans MS" w:cs="Arial"/>
          <w:sz w:val="24"/>
          <w:szCs w:val="24"/>
          <w:lang w:eastAsia="fr-FR"/>
        </w:rPr>
        <w:t>Tu</w:t>
      </w:r>
      <w:r w:rsidR="008C2CAD" w:rsidRPr="00224F02">
        <w:rPr>
          <w:rFonts w:ascii="Comic Sans MS" w:eastAsia="Times New Roman" w:hAnsi="Comic Sans MS" w:cs="Arial"/>
          <w:sz w:val="24"/>
          <w:szCs w:val="24"/>
          <w:lang w:eastAsia="fr-FR"/>
        </w:rPr>
        <w:t xml:space="preserve"> dois présenter ta dispense</w:t>
      </w:r>
      <w:r w:rsidRPr="00224F02">
        <w:rPr>
          <w:rFonts w:ascii="Comic Sans MS" w:eastAsia="Times New Roman" w:hAnsi="Comic Sans MS" w:cs="Arial"/>
          <w:sz w:val="24"/>
          <w:szCs w:val="24"/>
          <w:lang w:eastAsia="fr-FR"/>
        </w:rPr>
        <w:t xml:space="preserve"> </w:t>
      </w:r>
      <w:r w:rsidR="008C2CAD" w:rsidRPr="00224F02">
        <w:rPr>
          <w:rFonts w:ascii="Comic Sans MS" w:eastAsia="Times New Roman" w:hAnsi="Comic Sans MS" w:cs="Arial"/>
          <w:sz w:val="24"/>
          <w:szCs w:val="24"/>
          <w:lang w:eastAsia="fr-FR"/>
        </w:rPr>
        <w:t xml:space="preserve">à ton professeur d’E.P.S. puis à la Vie Scolaire. </w:t>
      </w:r>
    </w:p>
    <w:p w:rsidR="008C2CAD" w:rsidRPr="00224F02" w:rsidRDefault="008C2CAD" w:rsidP="00860D9B">
      <w:pPr>
        <w:spacing w:after="0" w:line="240" w:lineRule="auto"/>
        <w:jc w:val="both"/>
        <w:rPr>
          <w:rFonts w:ascii="Comic Sans MS" w:eastAsia="Times New Roman" w:hAnsi="Comic Sans MS" w:cs="Arial"/>
          <w:sz w:val="24"/>
          <w:szCs w:val="24"/>
          <w:lang w:eastAsia="fr-FR"/>
        </w:rPr>
      </w:pPr>
      <w:r w:rsidRPr="00224F02">
        <w:rPr>
          <w:rFonts w:ascii="Comic Sans MS" w:eastAsia="Times New Roman" w:hAnsi="Comic Sans MS" w:cs="Arial"/>
          <w:sz w:val="24"/>
          <w:szCs w:val="24"/>
          <w:lang w:eastAsia="fr-FR"/>
        </w:rPr>
        <w:t>Ton professeur t’expliquera exactement ce que tu dois savoir à ce sujet. Attention: tu n’es pas dispensé</w:t>
      </w:r>
      <w:r w:rsidR="0073008D" w:rsidRPr="00224F02">
        <w:rPr>
          <w:rFonts w:ascii="Comic Sans MS" w:eastAsia="Times New Roman" w:hAnsi="Comic Sans MS" w:cs="Arial"/>
          <w:sz w:val="24"/>
          <w:szCs w:val="24"/>
          <w:lang w:eastAsia="fr-FR"/>
        </w:rPr>
        <w:t>(e)</w:t>
      </w:r>
      <w:r w:rsidRPr="00224F02">
        <w:rPr>
          <w:rFonts w:ascii="Comic Sans MS" w:eastAsia="Times New Roman" w:hAnsi="Comic Sans MS" w:cs="Arial"/>
          <w:sz w:val="24"/>
          <w:szCs w:val="24"/>
          <w:lang w:eastAsia="fr-FR"/>
        </w:rPr>
        <w:t xml:space="preserve"> de «suivre» la séance!</w:t>
      </w:r>
    </w:p>
    <w:p w:rsidR="008C2CAD" w:rsidRDefault="008C2CAD" w:rsidP="00860D9B">
      <w:pPr>
        <w:spacing w:after="0" w:line="240" w:lineRule="auto"/>
        <w:jc w:val="both"/>
        <w:rPr>
          <w:rFonts w:ascii="Comic Sans MS" w:eastAsia="Times New Roman" w:hAnsi="Comic Sans MS" w:cs="Arial"/>
          <w:sz w:val="24"/>
          <w:szCs w:val="24"/>
          <w:lang w:eastAsia="fr-FR"/>
        </w:rPr>
      </w:pPr>
      <w:r w:rsidRPr="00224F02">
        <w:rPr>
          <w:rFonts w:ascii="Comic Sans MS" w:eastAsia="Times New Roman" w:hAnsi="Comic Sans MS" w:cs="Arial"/>
          <w:sz w:val="24"/>
          <w:szCs w:val="24"/>
          <w:lang w:eastAsia="fr-FR"/>
        </w:rPr>
        <w:t>Tu dois donc être présent</w:t>
      </w:r>
      <w:r w:rsidR="0073008D" w:rsidRPr="00224F02">
        <w:rPr>
          <w:rFonts w:ascii="Comic Sans MS" w:eastAsia="Times New Roman" w:hAnsi="Comic Sans MS" w:cs="Arial"/>
          <w:sz w:val="24"/>
          <w:szCs w:val="24"/>
          <w:lang w:eastAsia="fr-FR"/>
        </w:rPr>
        <w:t>(e)</w:t>
      </w:r>
      <w:r w:rsidRPr="00224F02">
        <w:rPr>
          <w:rFonts w:ascii="Comic Sans MS" w:eastAsia="Times New Roman" w:hAnsi="Comic Sans MS" w:cs="Arial"/>
          <w:sz w:val="24"/>
          <w:szCs w:val="24"/>
          <w:lang w:eastAsia="fr-FR"/>
        </w:rPr>
        <w:t xml:space="preserve"> en cours</w:t>
      </w:r>
      <w:r w:rsidRPr="008C2CAD">
        <w:rPr>
          <w:rFonts w:ascii="Comic Sans MS" w:eastAsia="Times New Roman" w:hAnsi="Comic Sans MS" w:cs="Arial"/>
          <w:sz w:val="24"/>
          <w:szCs w:val="24"/>
          <w:lang w:eastAsia="fr-FR"/>
        </w:rPr>
        <w:t>!</w:t>
      </w:r>
    </w:p>
    <w:p w:rsidR="00152C41" w:rsidRPr="008C2CAD" w:rsidRDefault="00152C41" w:rsidP="00860D9B">
      <w:pPr>
        <w:spacing w:after="0" w:line="240" w:lineRule="auto"/>
        <w:jc w:val="both"/>
        <w:rPr>
          <w:rFonts w:ascii="Comic Sans MS" w:eastAsia="Times New Roman" w:hAnsi="Comic Sans MS" w:cs="Arial"/>
          <w:sz w:val="24"/>
          <w:szCs w:val="24"/>
          <w:lang w:eastAsia="fr-FR"/>
        </w:rPr>
      </w:pPr>
    </w:p>
    <w:p w:rsidR="008C2CAD" w:rsidRDefault="008C2CAD" w:rsidP="00860D9B">
      <w:pPr>
        <w:spacing w:after="0" w:line="240" w:lineRule="auto"/>
        <w:jc w:val="both"/>
        <w:rPr>
          <w:rFonts w:ascii="Comic Sans MS" w:eastAsia="Times New Roman" w:hAnsi="Comic Sans MS" w:cs="Arial"/>
          <w:sz w:val="24"/>
          <w:szCs w:val="24"/>
          <w:lang w:eastAsia="fr-FR"/>
        </w:rPr>
      </w:pPr>
      <w:r w:rsidRPr="008C2CAD">
        <w:rPr>
          <w:rFonts w:ascii="Comic Sans MS" w:eastAsia="Times New Roman" w:hAnsi="Comic Sans MS" w:cs="Arial"/>
          <w:b/>
          <w:sz w:val="24"/>
          <w:szCs w:val="24"/>
          <w:lang w:eastAsia="fr-FR"/>
        </w:rPr>
        <w:t>«Un professeur est absent</w:t>
      </w:r>
      <w:r w:rsidR="009A1C08" w:rsidRPr="00224F02">
        <w:rPr>
          <w:rFonts w:ascii="Comic Sans MS" w:eastAsia="Times New Roman" w:hAnsi="Comic Sans MS" w:cs="Arial"/>
          <w:b/>
          <w:sz w:val="24"/>
          <w:szCs w:val="24"/>
          <w:lang w:eastAsia="fr-FR"/>
        </w:rPr>
        <w:t>(e)</w:t>
      </w:r>
      <w:r w:rsidRPr="008C2CAD">
        <w:rPr>
          <w:rFonts w:ascii="Comic Sans MS" w:eastAsia="Times New Roman" w:hAnsi="Comic Sans MS" w:cs="Arial"/>
          <w:b/>
          <w:sz w:val="24"/>
          <w:szCs w:val="24"/>
          <w:lang w:eastAsia="fr-FR"/>
        </w:rPr>
        <w:t>»</w:t>
      </w:r>
      <w:r w:rsidRPr="008C2CAD">
        <w:rPr>
          <w:rFonts w:ascii="Comic Sans MS" w:eastAsia="Times New Roman" w:hAnsi="Comic Sans MS" w:cs="Arial"/>
          <w:sz w:val="24"/>
          <w:szCs w:val="24"/>
          <w:lang w:eastAsia="fr-FR"/>
        </w:rPr>
        <w:t>:</w:t>
      </w:r>
    </w:p>
    <w:p w:rsidR="00152C41" w:rsidRPr="008C2CAD" w:rsidRDefault="00152C41" w:rsidP="00860D9B">
      <w:pPr>
        <w:spacing w:after="0" w:line="240" w:lineRule="auto"/>
        <w:jc w:val="both"/>
        <w:rPr>
          <w:rFonts w:ascii="Comic Sans MS" w:eastAsia="Times New Roman" w:hAnsi="Comic Sans MS" w:cs="Arial"/>
          <w:b/>
          <w:sz w:val="24"/>
          <w:szCs w:val="24"/>
          <w:lang w:eastAsia="fr-FR"/>
        </w:rPr>
      </w:pPr>
    </w:p>
    <w:p w:rsidR="008C2CAD" w:rsidRDefault="009A1C08" w:rsidP="00860D9B">
      <w:pPr>
        <w:spacing w:after="0" w:line="240" w:lineRule="auto"/>
        <w:jc w:val="both"/>
        <w:rPr>
          <w:rFonts w:ascii="Comic Sans MS" w:eastAsia="Times New Roman" w:hAnsi="Comic Sans MS" w:cs="Arial"/>
          <w:sz w:val="24"/>
          <w:szCs w:val="24"/>
          <w:lang w:eastAsia="fr-FR"/>
        </w:rPr>
      </w:pPr>
      <w:r w:rsidRPr="008C2CAD">
        <w:rPr>
          <w:rFonts w:ascii="Comic Sans MS" w:eastAsia="Times New Roman" w:hAnsi="Comic Sans MS" w:cs="Arial"/>
          <w:sz w:val="24"/>
          <w:szCs w:val="24"/>
          <w:lang w:eastAsia="fr-FR"/>
        </w:rPr>
        <w:t>Si</w:t>
      </w:r>
      <w:r w:rsidR="008C2CAD" w:rsidRPr="008C2CAD">
        <w:rPr>
          <w:rFonts w:ascii="Comic Sans MS" w:eastAsia="Times New Roman" w:hAnsi="Comic Sans MS" w:cs="Arial"/>
          <w:sz w:val="24"/>
          <w:szCs w:val="24"/>
          <w:lang w:eastAsia="fr-FR"/>
        </w:rPr>
        <w:t xml:space="preserve"> un professeur tarde à se présenter devant la salle</w:t>
      </w:r>
      <w:r w:rsidR="00152C41">
        <w:rPr>
          <w:rFonts w:ascii="Comic Sans MS" w:eastAsia="Times New Roman" w:hAnsi="Comic Sans MS" w:cs="Arial"/>
          <w:sz w:val="24"/>
          <w:szCs w:val="24"/>
          <w:lang w:eastAsia="fr-FR"/>
        </w:rPr>
        <w:t xml:space="preserve"> </w:t>
      </w:r>
      <w:r w:rsidR="008C2CAD" w:rsidRPr="008C2CAD">
        <w:rPr>
          <w:rFonts w:ascii="Comic Sans MS" w:eastAsia="Times New Roman" w:hAnsi="Comic Sans MS" w:cs="Arial"/>
          <w:sz w:val="24"/>
          <w:szCs w:val="24"/>
          <w:lang w:eastAsia="fr-FR"/>
        </w:rPr>
        <w:t>de cours, 2 élèves viennent à la Vie Scolaire pour recueillir les informations utiles. Et c’est la Vie Scolaire qui décide de la suite à donner!</w:t>
      </w:r>
    </w:p>
    <w:p w:rsidR="00224F02" w:rsidRDefault="00224F02" w:rsidP="00860D9B">
      <w:pPr>
        <w:spacing w:after="0" w:line="240" w:lineRule="auto"/>
        <w:jc w:val="both"/>
        <w:rPr>
          <w:rFonts w:ascii="Comic Sans MS" w:eastAsia="Times New Roman" w:hAnsi="Comic Sans MS" w:cs="Arial"/>
          <w:b/>
          <w:sz w:val="24"/>
          <w:szCs w:val="24"/>
          <w:lang w:eastAsia="fr-FR"/>
        </w:rPr>
      </w:pPr>
    </w:p>
    <w:p w:rsidR="008C2CAD" w:rsidRDefault="008C2CAD" w:rsidP="00860D9B">
      <w:pPr>
        <w:spacing w:after="0" w:line="240" w:lineRule="auto"/>
        <w:jc w:val="both"/>
        <w:rPr>
          <w:rFonts w:ascii="Comic Sans MS" w:eastAsia="Times New Roman" w:hAnsi="Comic Sans MS" w:cs="Arial"/>
          <w:sz w:val="24"/>
          <w:szCs w:val="24"/>
          <w:lang w:eastAsia="fr-FR"/>
        </w:rPr>
      </w:pPr>
      <w:r w:rsidRPr="008C2CAD">
        <w:rPr>
          <w:rFonts w:ascii="Comic Sans MS" w:eastAsia="Times New Roman" w:hAnsi="Comic Sans MS" w:cs="Arial"/>
          <w:b/>
          <w:sz w:val="24"/>
          <w:szCs w:val="24"/>
          <w:lang w:eastAsia="fr-FR"/>
        </w:rPr>
        <w:t>«Où sont les toilettes?»</w:t>
      </w:r>
      <w:r w:rsidRPr="008C2CAD">
        <w:rPr>
          <w:rFonts w:ascii="Comic Sans MS" w:eastAsia="Times New Roman" w:hAnsi="Comic Sans MS" w:cs="Arial"/>
          <w:sz w:val="24"/>
          <w:szCs w:val="24"/>
          <w:lang w:eastAsia="fr-FR"/>
        </w:rPr>
        <w:t>:</w:t>
      </w:r>
    </w:p>
    <w:p w:rsidR="008C2CAD" w:rsidRDefault="008C2CAD" w:rsidP="00860D9B">
      <w:pPr>
        <w:spacing w:after="0" w:line="240" w:lineRule="auto"/>
        <w:jc w:val="both"/>
        <w:rPr>
          <w:rFonts w:ascii="Comic Sans MS" w:eastAsia="Times New Roman" w:hAnsi="Comic Sans MS" w:cs="Arial"/>
          <w:sz w:val="24"/>
          <w:szCs w:val="24"/>
          <w:lang w:eastAsia="fr-FR"/>
        </w:rPr>
      </w:pPr>
      <w:r w:rsidRPr="008C2CAD">
        <w:rPr>
          <w:rFonts w:ascii="Comic Sans MS" w:eastAsia="Times New Roman" w:hAnsi="Comic Sans MS" w:cs="Arial"/>
          <w:sz w:val="24"/>
          <w:szCs w:val="24"/>
          <w:lang w:eastAsia="fr-FR"/>
        </w:rPr>
        <w:t xml:space="preserve">Tu en trouves (voir le plan) </w:t>
      </w:r>
      <w:r w:rsidR="00024A67">
        <w:rPr>
          <w:rFonts w:ascii="Comic Sans MS" w:eastAsia="Times New Roman" w:hAnsi="Comic Sans MS" w:cs="Arial"/>
          <w:sz w:val="24"/>
          <w:szCs w:val="24"/>
          <w:lang w:eastAsia="fr-FR"/>
        </w:rPr>
        <w:t xml:space="preserve">près des escaliers </w:t>
      </w:r>
      <w:r w:rsidR="00224F02">
        <w:rPr>
          <w:rFonts w:ascii="Comic Sans MS" w:eastAsia="Times New Roman" w:hAnsi="Comic Sans MS" w:cs="Arial"/>
          <w:sz w:val="24"/>
          <w:szCs w:val="24"/>
          <w:lang w:eastAsia="fr-FR"/>
        </w:rPr>
        <w:t xml:space="preserve"> (rez-de-chaussée, a</w:t>
      </w:r>
      <w:r w:rsidR="00024A67">
        <w:rPr>
          <w:rFonts w:ascii="Comic Sans MS" w:eastAsia="Times New Roman" w:hAnsi="Comic Sans MS" w:cs="Arial"/>
          <w:sz w:val="24"/>
          <w:szCs w:val="24"/>
          <w:lang w:eastAsia="fr-FR"/>
        </w:rPr>
        <w:t xml:space="preserve">teliers), </w:t>
      </w:r>
    </w:p>
    <w:p w:rsidR="00024A67" w:rsidRPr="008C2CAD" w:rsidRDefault="00024A67" w:rsidP="00860D9B">
      <w:pPr>
        <w:spacing w:after="0" w:line="240" w:lineRule="auto"/>
        <w:jc w:val="both"/>
        <w:rPr>
          <w:rFonts w:ascii="Comic Sans MS" w:eastAsia="Times New Roman" w:hAnsi="Comic Sans MS" w:cs="Arial"/>
          <w:sz w:val="24"/>
          <w:szCs w:val="24"/>
          <w:lang w:eastAsia="fr-FR"/>
        </w:rPr>
      </w:pPr>
    </w:p>
    <w:p w:rsidR="00224F02" w:rsidRDefault="00224F02" w:rsidP="00860D9B">
      <w:pPr>
        <w:spacing w:after="0" w:line="240" w:lineRule="auto"/>
        <w:jc w:val="both"/>
        <w:rPr>
          <w:rFonts w:ascii="Comic Sans MS" w:eastAsia="Times New Roman" w:hAnsi="Comic Sans MS" w:cs="Arial"/>
          <w:b/>
          <w:sz w:val="24"/>
          <w:szCs w:val="24"/>
          <w:lang w:eastAsia="fr-FR"/>
        </w:rPr>
      </w:pPr>
    </w:p>
    <w:p w:rsidR="002C66CF" w:rsidRDefault="002C66CF" w:rsidP="00860D9B">
      <w:pPr>
        <w:spacing w:after="0" w:line="240" w:lineRule="auto"/>
        <w:jc w:val="both"/>
        <w:rPr>
          <w:rFonts w:ascii="Comic Sans MS" w:eastAsia="Times New Roman" w:hAnsi="Comic Sans MS" w:cs="Arial"/>
          <w:b/>
          <w:sz w:val="24"/>
          <w:szCs w:val="24"/>
          <w:lang w:eastAsia="fr-FR"/>
        </w:rPr>
      </w:pPr>
    </w:p>
    <w:p w:rsidR="002C66CF" w:rsidRDefault="002C66CF" w:rsidP="00860D9B">
      <w:pPr>
        <w:spacing w:after="0" w:line="240" w:lineRule="auto"/>
        <w:jc w:val="both"/>
        <w:rPr>
          <w:rFonts w:ascii="Comic Sans MS" w:eastAsia="Times New Roman" w:hAnsi="Comic Sans MS" w:cs="Arial"/>
          <w:b/>
          <w:sz w:val="24"/>
          <w:szCs w:val="24"/>
          <w:lang w:eastAsia="fr-FR"/>
        </w:rPr>
      </w:pPr>
    </w:p>
    <w:p w:rsidR="008C2CAD" w:rsidRPr="008C2CAD" w:rsidRDefault="008C2CAD" w:rsidP="00860D9B">
      <w:pPr>
        <w:spacing w:after="0" w:line="240" w:lineRule="auto"/>
        <w:jc w:val="both"/>
        <w:rPr>
          <w:rFonts w:ascii="Comic Sans MS" w:eastAsia="Times New Roman" w:hAnsi="Comic Sans MS" w:cs="Arial"/>
          <w:b/>
          <w:sz w:val="24"/>
          <w:szCs w:val="24"/>
          <w:lang w:eastAsia="fr-FR"/>
        </w:rPr>
      </w:pPr>
      <w:r w:rsidRPr="008C2CAD">
        <w:rPr>
          <w:rFonts w:ascii="Comic Sans MS" w:eastAsia="Times New Roman" w:hAnsi="Comic Sans MS" w:cs="Arial"/>
          <w:b/>
          <w:sz w:val="24"/>
          <w:szCs w:val="24"/>
          <w:lang w:eastAsia="fr-FR"/>
        </w:rPr>
        <w:t xml:space="preserve">«Quels sont les horaires d’ouverture de la Vie Scolaire?»: </w:t>
      </w:r>
    </w:p>
    <w:p w:rsidR="008C2CAD" w:rsidRPr="008C2CAD" w:rsidRDefault="008C2CAD" w:rsidP="00860D9B">
      <w:pPr>
        <w:spacing w:after="0" w:line="240" w:lineRule="auto"/>
        <w:jc w:val="both"/>
        <w:rPr>
          <w:rFonts w:ascii="Comic Sans MS" w:eastAsia="Times New Roman" w:hAnsi="Comic Sans MS" w:cs="Arial"/>
          <w:sz w:val="24"/>
          <w:szCs w:val="24"/>
          <w:lang w:eastAsia="fr-FR"/>
        </w:rPr>
      </w:pPr>
      <w:r w:rsidRPr="008C2CAD">
        <w:rPr>
          <w:rFonts w:ascii="Comic Sans MS" w:eastAsia="Times New Roman" w:hAnsi="Comic Sans MS" w:cs="Arial"/>
          <w:sz w:val="24"/>
          <w:szCs w:val="24"/>
          <w:lang w:eastAsia="fr-FR"/>
        </w:rPr>
        <w:t>Le service Vie Scolaire accueille les élèves et leur famille tous les jours du lundi</w:t>
      </w:r>
      <w:r w:rsidR="009A1C08">
        <w:rPr>
          <w:rFonts w:ascii="Comic Sans MS" w:eastAsia="Times New Roman" w:hAnsi="Comic Sans MS" w:cs="Arial"/>
          <w:sz w:val="24"/>
          <w:szCs w:val="24"/>
          <w:lang w:eastAsia="fr-FR"/>
        </w:rPr>
        <w:t xml:space="preserve"> </w:t>
      </w:r>
      <w:r w:rsidRPr="008C2CAD">
        <w:rPr>
          <w:rFonts w:ascii="Comic Sans MS" w:eastAsia="Times New Roman" w:hAnsi="Comic Sans MS" w:cs="Arial"/>
          <w:sz w:val="24"/>
          <w:szCs w:val="24"/>
          <w:lang w:eastAsia="fr-FR"/>
        </w:rPr>
        <w:t xml:space="preserve">au vendredi de </w:t>
      </w:r>
      <w:r w:rsidRPr="00224F02">
        <w:rPr>
          <w:rFonts w:ascii="Comic Sans MS" w:eastAsia="Times New Roman" w:hAnsi="Comic Sans MS" w:cs="Arial"/>
          <w:sz w:val="24"/>
          <w:szCs w:val="24"/>
          <w:lang w:eastAsia="fr-FR"/>
        </w:rPr>
        <w:t>7h</w:t>
      </w:r>
      <w:r w:rsidR="0056746A" w:rsidRPr="00224F02">
        <w:rPr>
          <w:rFonts w:ascii="Comic Sans MS" w:eastAsia="Times New Roman" w:hAnsi="Comic Sans MS" w:cs="Arial"/>
          <w:sz w:val="24"/>
          <w:szCs w:val="24"/>
          <w:lang w:eastAsia="fr-FR"/>
        </w:rPr>
        <w:t>00</w:t>
      </w:r>
      <w:r w:rsidRPr="008C2CAD">
        <w:rPr>
          <w:rFonts w:ascii="Comic Sans MS" w:eastAsia="Times New Roman" w:hAnsi="Comic Sans MS" w:cs="Arial"/>
          <w:sz w:val="24"/>
          <w:szCs w:val="24"/>
          <w:lang w:eastAsia="fr-FR"/>
        </w:rPr>
        <w:t xml:space="preserve"> à </w:t>
      </w:r>
      <w:r w:rsidR="00024A67">
        <w:rPr>
          <w:rFonts w:ascii="Comic Sans MS" w:eastAsia="Times New Roman" w:hAnsi="Comic Sans MS" w:cs="Arial"/>
          <w:sz w:val="24"/>
          <w:szCs w:val="24"/>
          <w:lang w:eastAsia="fr-FR"/>
        </w:rPr>
        <w:t>17</w:t>
      </w:r>
      <w:r w:rsidRPr="008C2CAD">
        <w:rPr>
          <w:rFonts w:ascii="Comic Sans MS" w:eastAsia="Times New Roman" w:hAnsi="Comic Sans MS" w:cs="Arial"/>
          <w:sz w:val="24"/>
          <w:szCs w:val="24"/>
          <w:lang w:eastAsia="fr-FR"/>
        </w:rPr>
        <w:t>h30. Tu y trouveras toujours une personne,</w:t>
      </w:r>
      <w:r w:rsidR="00940629">
        <w:rPr>
          <w:rFonts w:ascii="Comic Sans MS" w:eastAsia="Times New Roman" w:hAnsi="Comic Sans MS" w:cs="Arial"/>
          <w:sz w:val="24"/>
          <w:szCs w:val="24"/>
          <w:lang w:eastAsia="fr-FR"/>
        </w:rPr>
        <w:t xml:space="preserve"> </w:t>
      </w:r>
      <w:r w:rsidRPr="008C2CAD">
        <w:rPr>
          <w:rFonts w:ascii="Comic Sans MS" w:eastAsia="Times New Roman" w:hAnsi="Comic Sans MS" w:cs="Arial"/>
          <w:sz w:val="24"/>
          <w:szCs w:val="24"/>
          <w:lang w:eastAsia="fr-FR"/>
        </w:rPr>
        <w:t>Surveillant(e) ou C.P.E. pour t’écouter, te conseiller, t’orienter éventuellement vers les personnes compétentes et répondant à tes besoins.»</w:t>
      </w:r>
    </w:p>
    <w:p w:rsidR="008C2CAD" w:rsidRPr="008C2CAD" w:rsidRDefault="008C2CAD" w:rsidP="00860D9B">
      <w:pPr>
        <w:jc w:val="both"/>
        <w:rPr>
          <w:rFonts w:ascii="Comic Sans MS" w:hAnsi="Comic Sans MS"/>
          <w:sz w:val="24"/>
          <w:szCs w:val="24"/>
        </w:rPr>
      </w:pPr>
    </w:p>
    <w:p w:rsidR="00F26C26" w:rsidRPr="00492C5D" w:rsidRDefault="00F26C26" w:rsidP="00860D9B">
      <w:pPr>
        <w:spacing w:after="0" w:line="240" w:lineRule="auto"/>
        <w:jc w:val="both"/>
        <w:rPr>
          <w:rFonts w:ascii="Comic Sans MS" w:eastAsia="Times New Roman" w:hAnsi="Comic Sans MS" w:cs="Arial"/>
          <w:b/>
          <w:sz w:val="24"/>
          <w:szCs w:val="24"/>
          <w:lang w:eastAsia="fr-FR"/>
        </w:rPr>
      </w:pPr>
      <w:r>
        <w:rPr>
          <w:rFonts w:ascii="Comic Sans MS" w:eastAsia="Times New Roman" w:hAnsi="Comic Sans MS" w:cs="Arial"/>
          <w:b/>
          <w:sz w:val="24"/>
          <w:szCs w:val="24"/>
          <w:lang w:eastAsia="fr-FR"/>
        </w:rPr>
        <w:t xml:space="preserve">Service Du Directeur délégué </w:t>
      </w:r>
      <w:r w:rsidR="00CD6F41">
        <w:rPr>
          <w:rFonts w:ascii="Comic Sans MS" w:eastAsia="Times New Roman" w:hAnsi="Comic Sans MS" w:cs="Arial"/>
          <w:b/>
          <w:sz w:val="24"/>
          <w:szCs w:val="24"/>
          <w:lang w:eastAsia="fr-FR"/>
        </w:rPr>
        <w:t xml:space="preserve">aux formations </w:t>
      </w:r>
      <w:r w:rsidR="003A3CAD">
        <w:rPr>
          <w:rFonts w:ascii="Comic Sans MS" w:eastAsia="Times New Roman" w:hAnsi="Comic Sans MS" w:cs="Arial"/>
          <w:b/>
          <w:sz w:val="24"/>
          <w:szCs w:val="24"/>
          <w:lang w:eastAsia="fr-FR"/>
        </w:rPr>
        <w:t xml:space="preserve">professionnelles et </w:t>
      </w:r>
      <w:r w:rsidR="00CD6F41">
        <w:rPr>
          <w:rFonts w:ascii="Comic Sans MS" w:eastAsia="Times New Roman" w:hAnsi="Comic Sans MS" w:cs="Arial"/>
          <w:b/>
          <w:sz w:val="24"/>
          <w:szCs w:val="24"/>
          <w:lang w:eastAsia="fr-FR"/>
        </w:rPr>
        <w:t>technologiques</w:t>
      </w:r>
      <w:r w:rsidR="005E6D43">
        <w:rPr>
          <w:rFonts w:ascii="Comic Sans MS" w:eastAsia="Times New Roman" w:hAnsi="Comic Sans MS" w:cs="Arial"/>
          <w:b/>
          <w:sz w:val="24"/>
          <w:szCs w:val="24"/>
          <w:lang w:eastAsia="fr-FR"/>
        </w:rPr>
        <w:t>.</w:t>
      </w:r>
      <w:r>
        <w:rPr>
          <w:rFonts w:ascii="Comic Sans MS" w:eastAsia="Times New Roman" w:hAnsi="Comic Sans MS" w:cs="Arial"/>
          <w:b/>
          <w:sz w:val="24"/>
          <w:szCs w:val="24"/>
          <w:lang w:eastAsia="fr-FR"/>
        </w:rPr>
        <w:t xml:space="preserve"> </w:t>
      </w:r>
    </w:p>
    <w:p w:rsidR="000605B1" w:rsidRDefault="000605B1" w:rsidP="00860D9B">
      <w:pPr>
        <w:spacing w:after="0" w:line="240" w:lineRule="auto"/>
        <w:jc w:val="both"/>
        <w:rPr>
          <w:rFonts w:ascii="Comic Sans MS" w:eastAsia="Times New Roman" w:hAnsi="Comic Sans MS" w:cs="Arial"/>
          <w:sz w:val="24"/>
          <w:szCs w:val="24"/>
          <w:lang w:eastAsia="fr-FR"/>
        </w:rPr>
      </w:pPr>
    </w:p>
    <w:p w:rsidR="007B1DF1" w:rsidRDefault="00F26C26" w:rsidP="00860D9B">
      <w:pPr>
        <w:spacing w:after="0" w:line="240" w:lineRule="auto"/>
        <w:jc w:val="both"/>
        <w:rPr>
          <w:rFonts w:ascii="Comic Sans MS" w:eastAsia="Times New Roman" w:hAnsi="Comic Sans MS" w:cs="Arial"/>
          <w:sz w:val="24"/>
          <w:szCs w:val="24"/>
          <w:lang w:eastAsia="fr-FR"/>
        </w:rPr>
      </w:pPr>
      <w:r>
        <w:rPr>
          <w:rFonts w:ascii="Comic Sans MS" w:eastAsia="Times New Roman" w:hAnsi="Comic Sans MS" w:cs="Arial"/>
          <w:sz w:val="24"/>
          <w:szCs w:val="24"/>
          <w:lang w:eastAsia="fr-FR"/>
        </w:rPr>
        <w:t xml:space="preserve">TEL : </w:t>
      </w:r>
      <w:r w:rsidR="00CD6F41">
        <w:rPr>
          <w:rFonts w:ascii="Comic Sans MS" w:eastAsia="Times New Roman" w:hAnsi="Comic Sans MS" w:cs="Arial"/>
          <w:sz w:val="24"/>
          <w:szCs w:val="24"/>
          <w:lang w:eastAsia="fr-FR"/>
        </w:rPr>
        <w:t xml:space="preserve">0596 61 11 11  </w:t>
      </w:r>
    </w:p>
    <w:p w:rsidR="00F26C26" w:rsidRPr="008C2CAD" w:rsidRDefault="007B1DF1" w:rsidP="00860D9B">
      <w:pPr>
        <w:spacing w:after="0" w:line="240" w:lineRule="auto"/>
        <w:jc w:val="both"/>
        <w:rPr>
          <w:rFonts w:ascii="Comic Sans MS" w:eastAsia="Times New Roman" w:hAnsi="Comic Sans MS" w:cs="Arial"/>
          <w:sz w:val="24"/>
          <w:szCs w:val="24"/>
          <w:lang w:eastAsia="fr-FR"/>
        </w:rPr>
      </w:pPr>
      <w:r w:rsidRPr="00224F02">
        <w:rPr>
          <w:rFonts w:ascii="Comic Sans MS" w:eastAsia="Times New Roman" w:hAnsi="Comic Sans MS" w:cs="Arial"/>
          <w:sz w:val="24"/>
          <w:szCs w:val="24"/>
          <w:lang w:eastAsia="fr-FR"/>
        </w:rPr>
        <w:t>Mail</w:t>
      </w:r>
      <w:r w:rsidR="00F26C26">
        <w:rPr>
          <w:rFonts w:ascii="Comic Sans MS" w:eastAsia="Times New Roman" w:hAnsi="Comic Sans MS" w:cs="Arial"/>
          <w:sz w:val="24"/>
          <w:szCs w:val="24"/>
          <w:lang w:eastAsia="fr-FR"/>
        </w:rPr>
        <w:t> :</w:t>
      </w:r>
      <w:r w:rsidR="00CD6F41">
        <w:rPr>
          <w:rFonts w:ascii="Comic Sans MS" w:eastAsia="Times New Roman" w:hAnsi="Comic Sans MS" w:cs="Arial"/>
          <w:sz w:val="24"/>
          <w:szCs w:val="24"/>
          <w:lang w:eastAsia="fr-FR"/>
        </w:rPr>
        <w:t xml:space="preserve"> </w:t>
      </w:r>
      <w:del w:id="16" w:author="Adjoint" w:date="2022-06-30T12:48:00Z">
        <w:r w:rsidR="00CD6F41" w:rsidDel="00946FC1">
          <w:rPr>
            <w:rFonts w:ascii="Comic Sans MS" w:eastAsia="Times New Roman" w:hAnsi="Comic Sans MS" w:cs="Arial"/>
            <w:sz w:val="24"/>
            <w:szCs w:val="24"/>
            <w:lang w:eastAsia="fr-FR"/>
          </w:rPr>
          <w:delText>ce</w:delText>
        </w:r>
      </w:del>
      <w:ins w:id="17" w:author="Adjoint" w:date="2022-06-30T12:48:00Z">
        <w:r w:rsidR="00946FC1">
          <w:rPr>
            <w:rFonts w:ascii="Comic Sans MS" w:eastAsia="Times New Roman" w:hAnsi="Comic Sans MS" w:cs="Arial"/>
            <w:sz w:val="24"/>
            <w:szCs w:val="24"/>
            <w:lang w:eastAsia="fr-FR"/>
          </w:rPr>
          <w:t>ddf-</w:t>
        </w:r>
      </w:ins>
      <w:del w:id="18" w:author="Adjoint" w:date="2022-06-30T12:48:00Z">
        <w:r w:rsidR="00CD6F41" w:rsidDel="00946FC1">
          <w:rPr>
            <w:rFonts w:ascii="Comic Sans MS" w:eastAsia="Times New Roman" w:hAnsi="Comic Sans MS" w:cs="Arial"/>
            <w:sz w:val="24"/>
            <w:szCs w:val="24"/>
            <w:lang w:eastAsia="fr-FR"/>
          </w:rPr>
          <w:delText>.</w:delText>
        </w:r>
      </w:del>
      <w:r w:rsidR="00CD6F41">
        <w:rPr>
          <w:rFonts w:ascii="Comic Sans MS" w:eastAsia="Times New Roman" w:hAnsi="Comic Sans MS" w:cs="Arial"/>
          <w:sz w:val="24"/>
          <w:szCs w:val="24"/>
          <w:lang w:eastAsia="fr-FR"/>
        </w:rPr>
        <w:t>9720005Y@ac-martinique.fr</w:t>
      </w:r>
    </w:p>
    <w:p w:rsidR="000605B1" w:rsidRDefault="000605B1" w:rsidP="00860D9B">
      <w:pPr>
        <w:spacing w:after="0" w:line="240" w:lineRule="auto"/>
        <w:jc w:val="both"/>
        <w:rPr>
          <w:rFonts w:ascii="Comic Sans MS" w:eastAsia="Times New Roman" w:hAnsi="Comic Sans MS" w:cs="Arial"/>
          <w:sz w:val="24"/>
          <w:szCs w:val="24"/>
          <w:lang w:eastAsia="fr-FR"/>
        </w:rPr>
      </w:pPr>
    </w:p>
    <w:p w:rsidR="003A3CAD" w:rsidRDefault="00F26C26" w:rsidP="00860D9B">
      <w:pPr>
        <w:spacing w:after="0" w:line="240" w:lineRule="auto"/>
        <w:jc w:val="both"/>
        <w:rPr>
          <w:rFonts w:ascii="Comic Sans MS" w:eastAsia="Times New Roman" w:hAnsi="Comic Sans MS" w:cs="Arial"/>
          <w:sz w:val="24"/>
          <w:szCs w:val="24"/>
          <w:lang w:eastAsia="fr-FR"/>
        </w:rPr>
      </w:pPr>
      <w:r w:rsidRPr="008C2CAD">
        <w:rPr>
          <w:rFonts w:ascii="Comic Sans MS" w:eastAsia="Times New Roman" w:hAnsi="Comic Sans MS" w:cs="Arial"/>
          <w:sz w:val="24"/>
          <w:szCs w:val="24"/>
          <w:lang w:eastAsia="fr-FR"/>
        </w:rPr>
        <w:t>Il est composé d</w:t>
      </w:r>
      <w:r>
        <w:rPr>
          <w:rFonts w:ascii="Comic Sans MS" w:eastAsia="Times New Roman" w:hAnsi="Comic Sans MS" w:cs="Arial"/>
          <w:sz w:val="24"/>
          <w:szCs w:val="24"/>
          <w:lang w:eastAsia="fr-FR"/>
        </w:rPr>
        <w:t xml:space="preserve">’une équipe deux </w:t>
      </w:r>
      <w:r w:rsidR="0073008D" w:rsidRPr="00224F02">
        <w:rPr>
          <w:rFonts w:ascii="Comic Sans MS" w:eastAsia="Times New Roman" w:hAnsi="Comic Sans MS" w:cs="Arial"/>
          <w:sz w:val="24"/>
          <w:szCs w:val="24"/>
          <w:lang w:eastAsia="fr-FR"/>
        </w:rPr>
        <w:t>personnes</w:t>
      </w:r>
      <w:r w:rsidR="00571BD4">
        <w:rPr>
          <w:rFonts w:ascii="Comic Sans MS" w:eastAsia="Times New Roman" w:hAnsi="Comic Sans MS" w:cs="Arial"/>
          <w:sz w:val="24"/>
          <w:szCs w:val="24"/>
          <w:lang w:eastAsia="fr-FR"/>
        </w:rPr>
        <w:t> :</w:t>
      </w:r>
    </w:p>
    <w:p w:rsidR="003A3CAD" w:rsidRPr="00571BD4" w:rsidRDefault="00224F02" w:rsidP="00860D9B">
      <w:pPr>
        <w:pStyle w:val="Paragraphedeliste"/>
        <w:numPr>
          <w:ilvl w:val="0"/>
          <w:numId w:val="1"/>
        </w:numPr>
        <w:spacing w:after="0" w:line="240" w:lineRule="auto"/>
        <w:jc w:val="both"/>
        <w:rPr>
          <w:rFonts w:ascii="Comic Sans MS" w:eastAsia="Times New Roman" w:hAnsi="Comic Sans MS" w:cs="Arial"/>
          <w:sz w:val="24"/>
          <w:szCs w:val="24"/>
          <w:lang w:eastAsia="fr-FR"/>
        </w:rPr>
      </w:pPr>
      <w:r w:rsidRPr="00224F02">
        <w:rPr>
          <w:rFonts w:ascii="Comic Sans MS" w:eastAsia="Times New Roman" w:hAnsi="Comic Sans MS" w:cs="Arial"/>
          <w:sz w:val="24"/>
          <w:szCs w:val="24"/>
          <w:lang w:eastAsia="fr-FR"/>
        </w:rPr>
        <w:t>Mr</w:t>
      </w:r>
      <w:r>
        <w:rPr>
          <w:rFonts w:ascii="Comic Sans MS" w:eastAsia="Times New Roman" w:hAnsi="Comic Sans MS" w:cs="Arial"/>
          <w:sz w:val="24"/>
          <w:szCs w:val="24"/>
          <w:lang w:eastAsia="fr-FR"/>
        </w:rPr>
        <w:t xml:space="preserve"> Christian PENDANT, </w:t>
      </w:r>
      <w:r w:rsidR="003A3CAD" w:rsidRPr="00571BD4">
        <w:rPr>
          <w:rFonts w:ascii="Comic Sans MS" w:eastAsia="Times New Roman" w:hAnsi="Comic Sans MS" w:cs="Arial"/>
          <w:sz w:val="24"/>
          <w:szCs w:val="24"/>
          <w:lang w:eastAsia="fr-FR"/>
        </w:rPr>
        <w:t xml:space="preserve">DDFPT (Directeur Délégué aux Formations </w:t>
      </w:r>
      <w:r w:rsidR="00571BD4" w:rsidRPr="00571BD4">
        <w:rPr>
          <w:rFonts w:ascii="Comic Sans MS" w:eastAsia="Times New Roman" w:hAnsi="Comic Sans MS" w:cs="Arial"/>
          <w:sz w:val="24"/>
          <w:szCs w:val="24"/>
          <w:lang w:eastAsia="fr-FR"/>
        </w:rPr>
        <w:t xml:space="preserve">  </w:t>
      </w:r>
      <w:r w:rsidR="003A3CAD" w:rsidRPr="00571BD4">
        <w:rPr>
          <w:rFonts w:ascii="Comic Sans MS" w:eastAsia="Times New Roman" w:hAnsi="Comic Sans MS" w:cs="Arial"/>
          <w:sz w:val="24"/>
          <w:szCs w:val="24"/>
          <w:lang w:eastAsia="fr-FR"/>
        </w:rPr>
        <w:t xml:space="preserve">Professionnelles et Technologiques) </w:t>
      </w:r>
    </w:p>
    <w:p w:rsidR="00F26C26" w:rsidRPr="00224F02" w:rsidRDefault="009A1C08" w:rsidP="00860D9B">
      <w:pPr>
        <w:pStyle w:val="Paragraphedeliste"/>
        <w:numPr>
          <w:ilvl w:val="0"/>
          <w:numId w:val="1"/>
        </w:numPr>
        <w:spacing w:before="60" w:after="0" w:line="240" w:lineRule="auto"/>
        <w:ind w:left="714" w:hanging="357"/>
        <w:contextualSpacing w:val="0"/>
        <w:jc w:val="both"/>
        <w:rPr>
          <w:rFonts w:ascii="Comic Sans MS" w:eastAsia="Times New Roman" w:hAnsi="Comic Sans MS" w:cs="Arial"/>
          <w:sz w:val="24"/>
          <w:szCs w:val="24"/>
          <w:lang w:eastAsia="fr-FR"/>
        </w:rPr>
      </w:pPr>
      <w:r w:rsidRPr="00224F02">
        <w:rPr>
          <w:rFonts w:ascii="Comic Sans MS" w:eastAsia="Times New Roman" w:hAnsi="Comic Sans MS" w:cs="Arial"/>
          <w:sz w:val="24"/>
          <w:szCs w:val="24"/>
          <w:lang w:eastAsia="fr-FR"/>
        </w:rPr>
        <w:t>M</w:t>
      </w:r>
      <w:r w:rsidR="0073008D" w:rsidRPr="00224F02">
        <w:rPr>
          <w:rFonts w:ascii="Comic Sans MS" w:eastAsia="Times New Roman" w:hAnsi="Comic Sans MS" w:cs="Arial"/>
          <w:sz w:val="24"/>
          <w:szCs w:val="24"/>
          <w:lang w:eastAsia="fr-FR"/>
        </w:rPr>
        <w:t xml:space="preserve">me </w:t>
      </w:r>
      <w:r w:rsidRPr="00224F02">
        <w:rPr>
          <w:rFonts w:ascii="Comic Sans MS" w:eastAsia="Times New Roman" w:hAnsi="Comic Sans MS" w:cs="Arial"/>
          <w:sz w:val="24"/>
          <w:szCs w:val="24"/>
          <w:lang w:eastAsia="fr-FR"/>
        </w:rPr>
        <w:t xml:space="preserve">ou M X, Professeur(e) </w:t>
      </w:r>
      <w:r w:rsidR="003A3CAD" w:rsidRPr="00224F02">
        <w:rPr>
          <w:rFonts w:ascii="Comic Sans MS" w:eastAsia="Times New Roman" w:hAnsi="Comic Sans MS" w:cs="Arial"/>
          <w:sz w:val="24"/>
          <w:szCs w:val="24"/>
          <w:lang w:eastAsia="fr-FR"/>
        </w:rPr>
        <w:t>Assistant</w:t>
      </w:r>
      <w:r w:rsidRPr="00224F02">
        <w:rPr>
          <w:rFonts w:ascii="Comic Sans MS" w:eastAsia="Times New Roman" w:hAnsi="Comic Sans MS" w:cs="Arial"/>
          <w:sz w:val="24"/>
          <w:szCs w:val="24"/>
          <w:lang w:eastAsia="fr-FR"/>
        </w:rPr>
        <w:t>(</w:t>
      </w:r>
      <w:r w:rsidR="003A3CAD" w:rsidRPr="00224F02">
        <w:rPr>
          <w:rFonts w:ascii="Comic Sans MS" w:eastAsia="Times New Roman" w:hAnsi="Comic Sans MS" w:cs="Arial"/>
          <w:sz w:val="24"/>
          <w:szCs w:val="24"/>
          <w:lang w:eastAsia="fr-FR"/>
        </w:rPr>
        <w:t>e</w:t>
      </w:r>
      <w:r w:rsidRPr="00224F02">
        <w:rPr>
          <w:rFonts w:ascii="Comic Sans MS" w:eastAsia="Times New Roman" w:hAnsi="Comic Sans MS" w:cs="Arial"/>
          <w:sz w:val="24"/>
          <w:szCs w:val="24"/>
          <w:lang w:eastAsia="fr-FR"/>
        </w:rPr>
        <w:t>)</w:t>
      </w:r>
      <w:r w:rsidR="003A3CAD" w:rsidRPr="00224F02">
        <w:rPr>
          <w:rFonts w:ascii="Comic Sans MS" w:eastAsia="Times New Roman" w:hAnsi="Comic Sans MS" w:cs="Arial"/>
          <w:sz w:val="24"/>
          <w:szCs w:val="24"/>
          <w:lang w:eastAsia="fr-FR"/>
        </w:rPr>
        <w:t xml:space="preserve"> DDFPT</w:t>
      </w:r>
    </w:p>
    <w:p w:rsidR="00571BD4" w:rsidRPr="008C2CAD" w:rsidRDefault="00571BD4" w:rsidP="00860D9B">
      <w:pPr>
        <w:spacing w:after="0" w:line="240" w:lineRule="auto"/>
        <w:jc w:val="both"/>
        <w:rPr>
          <w:rFonts w:ascii="Comic Sans MS" w:eastAsia="Times New Roman" w:hAnsi="Comic Sans MS" w:cs="Arial"/>
          <w:sz w:val="24"/>
          <w:szCs w:val="24"/>
          <w:lang w:eastAsia="fr-FR"/>
        </w:rPr>
      </w:pPr>
    </w:p>
    <w:p w:rsidR="001700D6" w:rsidRPr="00571BD4" w:rsidRDefault="00F26C26" w:rsidP="00860D9B">
      <w:pPr>
        <w:autoSpaceDE w:val="0"/>
        <w:autoSpaceDN w:val="0"/>
        <w:adjustRightInd w:val="0"/>
        <w:spacing w:after="0" w:line="240" w:lineRule="auto"/>
        <w:jc w:val="both"/>
        <w:rPr>
          <w:rFonts w:ascii="Comic Sans MS" w:hAnsi="Comic Sans MS" w:cs="Helvetica"/>
          <w:sz w:val="24"/>
          <w:szCs w:val="24"/>
        </w:rPr>
      </w:pPr>
      <w:r w:rsidRPr="00571BD4">
        <w:rPr>
          <w:rFonts w:ascii="Comic Sans MS" w:eastAsia="Times New Roman" w:hAnsi="Comic Sans MS" w:cs="Arial"/>
          <w:sz w:val="24"/>
          <w:szCs w:val="24"/>
          <w:lang w:eastAsia="fr-FR"/>
        </w:rPr>
        <w:t xml:space="preserve"> </w:t>
      </w:r>
      <w:r w:rsidR="001700D6" w:rsidRPr="00571BD4">
        <w:rPr>
          <w:rFonts w:ascii="Comic Sans MS" w:hAnsi="Comic Sans MS" w:cs="Helvetica"/>
          <w:sz w:val="24"/>
          <w:szCs w:val="24"/>
        </w:rPr>
        <w:t xml:space="preserve">Du fait de la richesse et de la variété de ses missions et activités, la fonction de directeur délégué aux formations professionnelles et technologiques concerne l'ensemble des formations professionnelles et technologiques de l'établissement. </w:t>
      </w:r>
    </w:p>
    <w:p w:rsidR="00571BD4" w:rsidRPr="0073008D" w:rsidRDefault="00571BD4" w:rsidP="00860D9B">
      <w:pPr>
        <w:autoSpaceDE w:val="0"/>
        <w:autoSpaceDN w:val="0"/>
        <w:adjustRightInd w:val="0"/>
        <w:spacing w:after="0" w:line="240" w:lineRule="auto"/>
        <w:jc w:val="both"/>
        <w:rPr>
          <w:rFonts w:ascii="Comic Sans MS" w:hAnsi="Comic Sans MS" w:cs="Arial"/>
          <w:b/>
          <w:bCs/>
          <w:sz w:val="24"/>
          <w:szCs w:val="24"/>
        </w:rPr>
      </w:pPr>
      <w:r w:rsidRPr="00571BD4">
        <w:rPr>
          <w:rFonts w:ascii="Comic Sans MS" w:hAnsi="Comic Sans MS" w:cs="Arial"/>
          <w:b/>
          <w:bCs/>
          <w:sz w:val="24"/>
          <w:szCs w:val="24"/>
        </w:rPr>
        <w:t xml:space="preserve">S’agissant des périodes de formation en milieu </w:t>
      </w:r>
      <w:r w:rsidR="0073008D" w:rsidRPr="00571BD4">
        <w:rPr>
          <w:rFonts w:ascii="Comic Sans MS" w:hAnsi="Comic Sans MS" w:cs="Arial"/>
          <w:b/>
          <w:bCs/>
          <w:sz w:val="24"/>
          <w:szCs w:val="24"/>
        </w:rPr>
        <w:t>professionnel</w:t>
      </w:r>
      <w:r w:rsidR="0073008D">
        <w:rPr>
          <w:rFonts w:ascii="Comic Sans MS" w:hAnsi="Comic Sans MS" w:cs="Arial"/>
          <w:b/>
          <w:bCs/>
          <w:sz w:val="24"/>
          <w:szCs w:val="24"/>
        </w:rPr>
        <w:t xml:space="preserve">, </w:t>
      </w:r>
      <w:r w:rsidR="0073008D" w:rsidRPr="00571BD4">
        <w:rPr>
          <w:rFonts w:ascii="Comic Sans MS" w:hAnsi="Comic Sans MS" w:cs="Arial"/>
          <w:b/>
          <w:bCs/>
          <w:sz w:val="24"/>
          <w:szCs w:val="24"/>
        </w:rPr>
        <w:t>la</w:t>
      </w:r>
      <w:r w:rsidRPr="00571BD4">
        <w:rPr>
          <w:rFonts w:ascii="Comic Sans MS" w:hAnsi="Comic Sans MS" w:cs="Arial"/>
          <w:b/>
          <w:bCs/>
          <w:sz w:val="24"/>
          <w:szCs w:val="24"/>
        </w:rPr>
        <w:t xml:space="preserve"> recherche des organismes d'accueil </w:t>
      </w:r>
      <w:r w:rsidRPr="00571BD4">
        <w:rPr>
          <w:rFonts w:ascii="Comic Sans MS" w:hAnsi="Comic Sans MS" w:cs="Arial"/>
          <w:b/>
          <w:sz w:val="24"/>
          <w:szCs w:val="24"/>
        </w:rPr>
        <w:t>est menée sous la responsabilité de l'équipe pédagogique, coordonnée par le DDFPT ou l’Assistant</w:t>
      </w:r>
      <w:r w:rsidR="00CE3994" w:rsidRPr="00224F02">
        <w:rPr>
          <w:rFonts w:ascii="Comic Sans MS" w:hAnsi="Comic Sans MS" w:cs="Arial"/>
          <w:b/>
          <w:sz w:val="24"/>
          <w:szCs w:val="24"/>
        </w:rPr>
        <w:t>(e)</w:t>
      </w:r>
      <w:r w:rsidR="00224F02">
        <w:rPr>
          <w:rFonts w:ascii="Comic Sans MS" w:hAnsi="Comic Sans MS" w:cs="Arial"/>
          <w:b/>
          <w:sz w:val="24"/>
          <w:szCs w:val="24"/>
        </w:rPr>
        <w:t xml:space="preserve"> </w:t>
      </w:r>
      <w:r w:rsidRPr="00571BD4">
        <w:rPr>
          <w:rFonts w:ascii="Comic Sans MS" w:hAnsi="Comic Sans MS" w:cs="Arial"/>
          <w:b/>
          <w:sz w:val="24"/>
          <w:szCs w:val="24"/>
        </w:rPr>
        <w:t>DDFPT</w:t>
      </w:r>
      <w:r w:rsidRPr="00571BD4">
        <w:rPr>
          <w:rFonts w:ascii="Comic Sans MS" w:hAnsi="Comic Sans MS" w:cs="Arial"/>
          <w:sz w:val="24"/>
          <w:szCs w:val="24"/>
        </w:rPr>
        <w:t>, ce qui n'exclut pas une participation des élèves à cette recherche sous réserve que celle-ci soit préparée.</w:t>
      </w:r>
    </w:p>
    <w:p w:rsidR="00F26C26" w:rsidRDefault="00F26C26" w:rsidP="00860D9B">
      <w:pPr>
        <w:spacing w:after="0" w:line="240" w:lineRule="auto"/>
        <w:jc w:val="both"/>
        <w:rPr>
          <w:rFonts w:ascii="Comic Sans MS" w:eastAsia="Times New Roman" w:hAnsi="Comic Sans MS" w:cs="Arial"/>
          <w:b/>
          <w:sz w:val="24"/>
          <w:szCs w:val="24"/>
          <w:lang w:eastAsia="fr-FR"/>
        </w:rPr>
      </w:pPr>
    </w:p>
    <w:p w:rsidR="00F26C26" w:rsidRPr="0069167A" w:rsidRDefault="00F26C26" w:rsidP="00860D9B">
      <w:pPr>
        <w:spacing w:after="0" w:line="240" w:lineRule="auto"/>
        <w:jc w:val="both"/>
        <w:rPr>
          <w:rFonts w:ascii="Comic Sans MS" w:eastAsia="Times New Roman" w:hAnsi="Comic Sans MS" w:cs="Arial"/>
          <w:sz w:val="24"/>
          <w:szCs w:val="24"/>
          <w:lang w:eastAsia="fr-FR"/>
        </w:rPr>
      </w:pPr>
      <w:r w:rsidRPr="0069167A">
        <w:rPr>
          <w:rFonts w:ascii="Comic Sans MS" w:eastAsia="Times New Roman" w:hAnsi="Comic Sans MS" w:cs="Arial"/>
          <w:sz w:val="24"/>
          <w:szCs w:val="24"/>
          <w:lang w:eastAsia="fr-FR"/>
        </w:rPr>
        <w:t>Hora</w:t>
      </w:r>
      <w:r>
        <w:rPr>
          <w:rFonts w:ascii="Comic Sans MS" w:eastAsia="Times New Roman" w:hAnsi="Comic Sans MS" w:cs="Arial"/>
          <w:sz w:val="24"/>
          <w:szCs w:val="24"/>
          <w:lang w:eastAsia="fr-FR"/>
        </w:rPr>
        <w:t xml:space="preserve">ires d’ouverture </w:t>
      </w:r>
      <w:r w:rsidRPr="0069167A">
        <w:rPr>
          <w:rFonts w:ascii="Comic Sans MS" w:eastAsia="Times New Roman" w:hAnsi="Comic Sans MS" w:cs="Arial"/>
          <w:sz w:val="24"/>
          <w:szCs w:val="24"/>
          <w:lang w:eastAsia="fr-FR"/>
        </w:rPr>
        <w:t>:</w:t>
      </w:r>
    </w:p>
    <w:p w:rsidR="00F26C26" w:rsidRPr="008F0625" w:rsidRDefault="00F26C26" w:rsidP="00860D9B">
      <w:pPr>
        <w:spacing w:after="0" w:line="240" w:lineRule="auto"/>
        <w:jc w:val="both"/>
        <w:rPr>
          <w:rFonts w:ascii="Comic Sans MS" w:eastAsia="Times New Roman" w:hAnsi="Comic Sans MS" w:cs="Arial"/>
          <w:sz w:val="24"/>
          <w:szCs w:val="24"/>
          <w:lang w:eastAsia="fr-FR"/>
        </w:rPr>
      </w:pPr>
      <w:r w:rsidRPr="008F0625">
        <w:rPr>
          <w:rFonts w:ascii="Comic Sans MS" w:eastAsia="Times New Roman" w:hAnsi="Comic Sans MS" w:cs="Arial"/>
          <w:sz w:val="24"/>
          <w:szCs w:val="24"/>
          <w:lang w:eastAsia="fr-FR"/>
        </w:rPr>
        <w:t>Lundi</w:t>
      </w:r>
      <w:r w:rsidR="005D46FD">
        <w:rPr>
          <w:rFonts w:ascii="Comic Sans MS" w:eastAsia="Times New Roman" w:hAnsi="Comic Sans MS" w:cs="Arial"/>
          <w:sz w:val="24"/>
          <w:szCs w:val="24"/>
          <w:lang w:eastAsia="fr-FR"/>
        </w:rPr>
        <w:t xml:space="preserve">          </w:t>
      </w:r>
      <w:r w:rsidR="003D60D1">
        <w:rPr>
          <w:rFonts w:ascii="Comic Sans MS" w:eastAsia="Times New Roman" w:hAnsi="Comic Sans MS" w:cs="Arial"/>
          <w:sz w:val="24"/>
          <w:szCs w:val="24"/>
          <w:lang w:eastAsia="fr-FR"/>
        </w:rPr>
        <w:t>7h15 -  13h15</w:t>
      </w:r>
      <w:r w:rsidR="005D46FD">
        <w:rPr>
          <w:rFonts w:ascii="Comic Sans MS" w:eastAsia="Times New Roman" w:hAnsi="Comic Sans MS" w:cs="Arial"/>
          <w:sz w:val="24"/>
          <w:szCs w:val="24"/>
          <w:lang w:eastAsia="fr-FR"/>
        </w:rPr>
        <w:t xml:space="preserve">  et  </w:t>
      </w:r>
      <w:r w:rsidR="00571BD4">
        <w:rPr>
          <w:rFonts w:ascii="Comic Sans MS" w:eastAsia="Times New Roman" w:hAnsi="Comic Sans MS" w:cs="Arial"/>
          <w:sz w:val="24"/>
          <w:szCs w:val="24"/>
          <w:lang w:eastAsia="fr-FR"/>
        </w:rPr>
        <w:t>de 14h30 à 17h30</w:t>
      </w:r>
    </w:p>
    <w:p w:rsidR="00F26C26" w:rsidRPr="008F0625" w:rsidRDefault="00F26C26" w:rsidP="00860D9B">
      <w:pPr>
        <w:spacing w:after="0" w:line="240" w:lineRule="auto"/>
        <w:jc w:val="both"/>
        <w:rPr>
          <w:rFonts w:ascii="Comic Sans MS" w:eastAsia="Times New Roman" w:hAnsi="Comic Sans MS" w:cs="Arial"/>
          <w:sz w:val="24"/>
          <w:szCs w:val="24"/>
          <w:lang w:eastAsia="fr-FR"/>
        </w:rPr>
      </w:pPr>
      <w:r w:rsidRPr="008F0625">
        <w:rPr>
          <w:rFonts w:ascii="Comic Sans MS" w:eastAsia="Times New Roman" w:hAnsi="Comic Sans MS" w:cs="Arial"/>
          <w:sz w:val="24"/>
          <w:szCs w:val="24"/>
          <w:lang w:eastAsia="fr-FR"/>
        </w:rPr>
        <w:t>Mardi</w:t>
      </w:r>
      <w:r w:rsidR="005D46FD">
        <w:rPr>
          <w:rFonts w:ascii="Comic Sans MS" w:eastAsia="Times New Roman" w:hAnsi="Comic Sans MS" w:cs="Arial"/>
          <w:sz w:val="24"/>
          <w:szCs w:val="24"/>
          <w:lang w:eastAsia="fr-FR"/>
        </w:rPr>
        <w:t xml:space="preserve">         </w:t>
      </w:r>
      <w:r w:rsidR="003D60D1">
        <w:rPr>
          <w:rFonts w:ascii="Comic Sans MS" w:eastAsia="Times New Roman" w:hAnsi="Comic Sans MS" w:cs="Arial"/>
          <w:sz w:val="24"/>
          <w:szCs w:val="24"/>
          <w:lang w:eastAsia="fr-FR"/>
        </w:rPr>
        <w:t>7h15 -  13h15</w:t>
      </w:r>
      <w:r w:rsidR="005D46FD">
        <w:rPr>
          <w:rFonts w:ascii="Comic Sans MS" w:eastAsia="Times New Roman" w:hAnsi="Comic Sans MS" w:cs="Arial"/>
          <w:sz w:val="24"/>
          <w:szCs w:val="24"/>
          <w:lang w:eastAsia="fr-FR"/>
        </w:rPr>
        <w:t xml:space="preserve">  et  de 14h30 à 17h30</w:t>
      </w:r>
    </w:p>
    <w:p w:rsidR="00F26C26" w:rsidRPr="008F0625" w:rsidRDefault="00F26C26" w:rsidP="00860D9B">
      <w:pPr>
        <w:spacing w:after="0" w:line="240" w:lineRule="auto"/>
        <w:jc w:val="both"/>
        <w:rPr>
          <w:rFonts w:ascii="Comic Sans MS" w:eastAsia="Times New Roman" w:hAnsi="Comic Sans MS" w:cs="Arial"/>
          <w:sz w:val="24"/>
          <w:szCs w:val="24"/>
          <w:lang w:eastAsia="fr-FR"/>
        </w:rPr>
      </w:pPr>
      <w:r w:rsidRPr="008F0625">
        <w:rPr>
          <w:rFonts w:ascii="Comic Sans MS" w:eastAsia="Times New Roman" w:hAnsi="Comic Sans MS" w:cs="Arial"/>
          <w:sz w:val="24"/>
          <w:szCs w:val="24"/>
          <w:lang w:eastAsia="fr-FR"/>
        </w:rPr>
        <w:t>Mercredi</w:t>
      </w:r>
      <w:r w:rsidR="005D46FD">
        <w:rPr>
          <w:rFonts w:ascii="Comic Sans MS" w:eastAsia="Times New Roman" w:hAnsi="Comic Sans MS" w:cs="Arial"/>
          <w:sz w:val="24"/>
          <w:szCs w:val="24"/>
          <w:lang w:eastAsia="fr-FR"/>
        </w:rPr>
        <w:t xml:space="preserve">    </w:t>
      </w:r>
      <w:r w:rsidR="003D60D1">
        <w:rPr>
          <w:rFonts w:ascii="Comic Sans MS" w:eastAsia="Times New Roman" w:hAnsi="Comic Sans MS" w:cs="Arial"/>
          <w:sz w:val="24"/>
          <w:szCs w:val="24"/>
          <w:lang w:eastAsia="fr-FR"/>
        </w:rPr>
        <w:t>7h15 -  13h15</w:t>
      </w:r>
      <w:r w:rsidR="005D46FD">
        <w:rPr>
          <w:rFonts w:ascii="Comic Sans MS" w:eastAsia="Times New Roman" w:hAnsi="Comic Sans MS" w:cs="Arial"/>
          <w:sz w:val="24"/>
          <w:szCs w:val="24"/>
          <w:lang w:eastAsia="fr-FR"/>
        </w:rPr>
        <w:t xml:space="preserve">  </w:t>
      </w:r>
    </w:p>
    <w:p w:rsidR="00F26C26" w:rsidRPr="008F0625" w:rsidRDefault="00F26C26" w:rsidP="00860D9B">
      <w:pPr>
        <w:spacing w:after="0" w:line="240" w:lineRule="auto"/>
        <w:jc w:val="both"/>
        <w:rPr>
          <w:rFonts w:ascii="Comic Sans MS" w:eastAsia="Times New Roman" w:hAnsi="Comic Sans MS" w:cs="Arial"/>
          <w:sz w:val="24"/>
          <w:szCs w:val="24"/>
          <w:lang w:eastAsia="fr-FR"/>
        </w:rPr>
      </w:pPr>
      <w:r w:rsidRPr="008F0625">
        <w:rPr>
          <w:rFonts w:ascii="Comic Sans MS" w:eastAsia="Times New Roman" w:hAnsi="Comic Sans MS" w:cs="Arial"/>
          <w:sz w:val="24"/>
          <w:szCs w:val="24"/>
          <w:lang w:eastAsia="fr-FR"/>
        </w:rPr>
        <w:t>Jeudi</w:t>
      </w:r>
      <w:r w:rsidR="005D46FD">
        <w:rPr>
          <w:rFonts w:ascii="Comic Sans MS" w:eastAsia="Times New Roman" w:hAnsi="Comic Sans MS" w:cs="Arial"/>
          <w:sz w:val="24"/>
          <w:szCs w:val="24"/>
          <w:lang w:eastAsia="fr-FR"/>
        </w:rPr>
        <w:t xml:space="preserve">          </w:t>
      </w:r>
      <w:r w:rsidR="003D60D1">
        <w:rPr>
          <w:rFonts w:ascii="Comic Sans MS" w:eastAsia="Times New Roman" w:hAnsi="Comic Sans MS" w:cs="Arial"/>
          <w:sz w:val="24"/>
          <w:szCs w:val="24"/>
          <w:lang w:eastAsia="fr-FR"/>
        </w:rPr>
        <w:t>7h15 -  13h15</w:t>
      </w:r>
      <w:r w:rsidR="005D46FD">
        <w:rPr>
          <w:rFonts w:ascii="Comic Sans MS" w:eastAsia="Times New Roman" w:hAnsi="Comic Sans MS" w:cs="Arial"/>
          <w:sz w:val="24"/>
          <w:szCs w:val="24"/>
          <w:lang w:eastAsia="fr-FR"/>
        </w:rPr>
        <w:t xml:space="preserve">  et  de 14h30 à 17h30</w:t>
      </w:r>
    </w:p>
    <w:p w:rsidR="00F26C26" w:rsidRDefault="00F26C26" w:rsidP="00860D9B">
      <w:pPr>
        <w:spacing w:after="0" w:line="240" w:lineRule="auto"/>
        <w:jc w:val="both"/>
        <w:rPr>
          <w:rFonts w:ascii="Comic Sans MS" w:eastAsia="Times New Roman" w:hAnsi="Comic Sans MS" w:cs="Arial"/>
          <w:sz w:val="24"/>
          <w:szCs w:val="24"/>
          <w:lang w:eastAsia="fr-FR"/>
        </w:rPr>
      </w:pPr>
      <w:r w:rsidRPr="008F0625">
        <w:rPr>
          <w:rFonts w:ascii="Comic Sans MS" w:eastAsia="Times New Roman" w:hAnsi="Comic Sans MS" w:cs="Arial"/>
          <w:sz w:val="24"/>
          <w:szCs w:val="24"/>
          <w:lang w:eastAsia="fr-FR"/>
        </w:rPr>
        <w:t>Vendredi</w:t>
      </w:r>
      <w:r w:rsidR="005D46FD">
        <w:rPr>
          <w:rFonts w:ascii="Comic Sans MS" w:eastAsia="Times New Roman" w:hAnsi="Comic Sans MS" w:cs="Arial"/>
          <w:sz w:val="24"/>
          <w:szCs w:val="24"/>
          <w:lang w:eastAsia="fr-FR"/>
        </w:rPr>
        <w:t xml:space="preserve">     </w:t>
      </w:r>
      <w:r w:rsidR="003D60D1">
        <w:rPr>
          <w:rFonts w:ascii="Comic Sans MS" w:eastAsia="Times New Roman" w:hAnsi="Comic Sans MS" w:cs="Arial"/>
          <w:sz w:val="24"/>
          <w:szCs w:val="24"/>
          <w:lang w:eastAsia="fr-FR"/>
        </w:rPr>
        <w:t>7h15 -  13h15</w:t>
      </w:r>
      <w:r w:rsidR="005D46FD">
        <w:rPr>
          <w:rFonts w:ascii="Comic Sans MS" w:eastAsia="Times New Roman" w:hAnsi="Comic Sans MS" w:cs="Arial"/>
          <w:sz w:val="24"/>
          <w:szCs w:val="24"/>
          <w:lang w:eastAsia="fr-FR"/>
        </w:rPr>
        <w:t xml:space="preserve">  et  de 14h30 à 17h30</w:t>
      </w:r>
    </w:p>
    <w:p w:rsidR="007B1DF1" w:rsidRDefault="007B1DF1" w:rsidP="00860D9B">
      <w:pPr>
        <w:spacing w:after="0" w:line="240" w:lineRule="auto"/>
        <w:jc w:val="both"/>
        <w:rPr>
          <w:rFonts w:ascii="Comic Sans MS" w:eastAsia="Times New Roman" w:hAnsi="Comic Sans MS" w:cs="Arial"/>
          <w:sz w:val="24"/>
          <w:szCs w:val="24"/>
          <w:lang w:eastAsia="fr-FR"/>
        </w:rPr>
      </w:pPr>
    </w:p>
    <w:p w:rsidR="00F26C26" w:rsidRPr="002C66CF" w:rsidRDefault="002C66CF" w:rsidP="00860D9B">
      <w:pPr>
        <w:spacing w:after="0" w:line="240" w:lineRule="auto"/>
        <w:jc w:val="both"/>
        <w:rPr>
          <w:rFonts w:ascii="Comic Sans MS" w:eastAsia="Times New Roman" w:hAnsi="Comic Sans MS" w:cs="Arial"/>
          <w:b/>
          <w:sz w:val="24"/>
          <w:szCs w:val="24"/>
          <w:lang w:eastAsia="fr-FR"/>
        </w:rPr>
      </w:pPr>
      <w:r>
        <w:rPr>
          <w:rFonts w:ascii="Comic Sans MS" w:eastAsia="Times New Roman" w:hAnsi="Comic Sans MS" w:cs="Arial"/>
          <w:b/>
          <w:sz w:val="24"/>
          <w:szCs w:val="24"/>
          <w:lang w:eastAsia="fr-FR"/>
        </w:rPr>
        <w:t>« </w:t>
      </w:r>
      <w:r w:rsidR="002B579E" w:rsidRPr="002C66CF">
        <w:rPr>
          <w:rFonts w:ascii="Comic Sans MS" w:eastAsia="Times New Roman" w:hAnsi="Comic Sans MS" w:cs="Arial"/>
          <w:b/>
          <w:sz w:val="24"/>
          <w:szCs w:val="24"/>
          <w:lang w:eastAsia="fr-FR"/>
        </w:rPr>
        <w:t xml:space="preserve">Comment s’organise mon départ en </w:t>
      </w:r>
      <w:r w:rsidR="00DF4036" w:rsidRPr="002C66CF">
        <w:rPr>
          <w:rFonts w:ascii="Comic Sans MS" w:eastAsia="Times New Roman" w:hAnsi="Comic Sans MS" w:cs="Arial"/>
          <w:b/>
          <w:sz w:val="24"/>
          <w:szCs w:val="24"/>
          <w:lang w:eastAsia="fr-FR"/>
        </w:rPr>
        <w:t>période de formation en entreprise</w:t>
      </w:r>
      <w:ins w:id="19" w:author="Adjoint" w:date="2022-06-30T12:48:00Z">
        <w:r w:rsidR="00946FC1">
          <w:rPr>
            <w:rFonts w:ascii="Comic Sans MS" w:eastAsia="Times New Roman" w:hAnsi="Comic Sans MS" w:cs="Arial"/>
            <w:b/>
            <w:sz w:val="24"/>
            <w:szCs w:val="24"/>
            <w:lang w:eastAsia="fr-FR"/>
          </w:rPr>
          <w:t xml:space="preserve"> (PFMP)</w:t>
        </w:r>
      </w:ins>
      <w:r w:rsidR="00036C12" w:rsidRPr="002C66CF">
        <w:rPr>
          <w:rFonts w:ascii="Comic Sans MS" w:eastAsia="Times New Roman" w:hAnsi="Comic Sans MS" w:cs="Arial"/>
          <w:b/>
          <w:sz w:val="24"/>
          <w:szCs w:val="24"/>
          <w:lang w:eastAsia="fr-FR"/>
        </w:rPr>
        <w:t> ?</w:t>
      </w:r>
      <w:r>
        <w:rPr>
          <w:rFonts w:ascii="Comic Sans MS" w:eastAsia="Times New Roman" w:hAnsi="Comic Sans MS" w:cs="Arial"/>
          <w:b/>
          <w:sz w:val="24"/>
          <w:szCs w:val="24"/>
          <w:lang w:eastAsia="fr-FR"/>
        </w:rPr>
        <w:t> »</w:t>
      </w:r>
    </w:p>
    <w:p w:rsidR="005E5110" w:rsidRDefault="005E5110" w:rsidP="00860D9B">
      <w:pPr>
        <w:spacing w:after="0" w:line="240" w:lineRule="auto"/>
        <w:jc w:val="both"/>
        <w:rPr>
          <w:rFonts w:ascii="Comic Sans MS" w:eastAsia="Times New Roman" w:hAnsi="Comic Sans MS" w:cs="Arial"/>
          <w:sz w:val="24"/>
          <w:szCs w:val="24"/>
          <w:lang w:eastAsia="fr-FR"/>
        </w:rPr>
      </w:pPr>
    </w:p>
    <w:p w:rsidR="00036C12" w:rsidRPr="002C66CF" w:rsidRDefault="002B579E" w:rsidP="00860D9B">
      <w:pPr>
        <w:autoSpaceDE w:val="0"/>
        <w:autoSpaceDN w:val="0"/>
        <w:adjustRightInd w:val="0"/>
        <w:spacing w:after="0" w:line="240" w:lineRule="auto"/>
        <w:jc w:val="both"/>
        <w:rPr>
          <w:rFonts w:ascii="Comic Sans MS" w:hAnsi="Comic Sans MS" w:cs="Helvetica"/>
          <w:sz w:val="24"/>
        </w:rPr>
      </w:pPr>
      <w:r w:rsidRPr="002C66CF">
        <w:rPr>
          <w:rFonts w:ascii="Comic Sans MS" w:eastAsia="Times New Roman" w:hAnsi="Comic Sans MS" w:cs="Arial"/>
          <w:sz w:val="24"/>
          <w:lang w:eastAsia="fr-FR"/>
        </w:rPr>
        <w:t xml:space="preserve">Dès </w:t>
      </w:r>
      <w:r w:rsidR="00036C12" w:rsidRPr="002C66CF">
        <w:rPr>
          <w:rFonts w:ascii="Comic Sans MS" w:eastAsia="Times New Roman" w:hAnsi="Comic Sans MS" w:cs="Arial"/>
          <w:sz w:val="24"/>
          <w:lang w:eastAsia="fr-FR"/>
        </w:rPr>
        <w:t xml:space="preserve">la rentrée, </w:t>
      </w:r>
      <w:r w:rsidR="00036C12" w:rsidRPr="002C66CF">
        <w:rPr>
          <w:rFonts w:ascii="Comic Sans MS" w:hAnsi="Comic Sans MS" w:cs="Helvetica"/>
          <w:sz w:val="24"/>
        </w:rPr>
        <w:t xml:space="preserve">une </w:t>
      </w:r>
      <w:r w:rsidR="00036C12" w:rsidRPr="002C66CF">
        <w:rPr>
          <w:rFonts w:ascii="Comic Sans MS" w:hAnsi="Comic Sans MS" w:cs="Helvetica-Bold"/>
          <w:b/>
          <w:bCs/>
          <w:sz w:val="24"/>
        </w:rPr>
        <w:t xml:space="preserve">préparation à l'arrivée en milieu professionnel est assurée </w:t>
      </w:r>
      <w:r w:rsidR="00036C12" w:rsidRPr="002C66CF">
        <w:rPr>
          <w:rFonts w:ascii="Comic Sans MS" w:hAnsi="Comic Sans MS" w:cs="Helvetica"/>
          <w:sz w:val="24"/>
        </w:rPr>
        <w:t>par l'équipe pédagogique</w:t>
      </w:r>
    </w:p>
    <w:p w:rsidR="00036C12" w:rsidRPr="00036C12" w:rsidRDefault="00036C12" w:rsidP="00860D9B">
      <w:pPr>
        <w:spacing w:after="0" w:line="240" w:lineRule="auto"/>
        <w:ind w:left="360"/>
        <w:jc w:val="both"/>
        <w:rPr>
          <w:rFonts w:ascii="Comic Sans MS" w:eastAsia="Times New Roman" w:hAnsi="Comic Sans MS" w:cs="Arial"/>
          <w:sz w:val="24"/>
          <w:szCs w:val="24"/>
          <w:lang w:eastAsia="fr-FR"/>
        </w:rPr>
      </w:pPr>
    </w:p>
    <w:p w:rsidR="003D60D1" w:rsidRPr="002B579E" w:rsidRDefault="003D60D1" w:rsidP="00860D9B">
      <w:pPr>
        <w:pStyle w:val="Paragraphedeliste"/>
        <w:numPr>
          <w:ilvl w:val="0"/>
          <w:numId w:val="3"/>
        </w:numPr>
        <w:spacing w:after="0" w:line="240" w:lineRule="auto"/>
        <w:jc w:val="both"/>
        <w:rPr>
          <w:rFonts w:ascii="Comic Sans MS" w:eastAsia="Times New Roman" w:hAnsi="Comic Sans MS" w:cs="Arial"/>
          <w:sz w:val="24"/>
          <w:szCs w:val="24"/>
          <w:lang w:eastAsia="fr-FR"/>
        </w:rPr>
      </w:pPr>
      <w:r w:rsidRPr="002B579E">
        <w:rPr>
          <w:rFonts w:ascii="Comic Sans MS" w:eastAsia="Times New Roman" w:hAnsi="Comic Sans MS" w:cs="Arial"/>
          <w:sz w:val="24"/>
          <w:szCs w:val="24"/>
          <w:lang w:eastAsia="fr-FR"/>
        </w:rPr>
        <w:t>Le Professeur Principal répartit  les conventions de stage en fonction du nombre d’</w:t>
      </w:r>
      <w:r w:rsidR="000E3CE9">
        <w:rPr>
          <w:rFonts w:ascii="Comic Sans MS" w:eastAsia="Times New Roman" w:hAnsi="Comic Sans MS" w:cs="Arial"/>
          <w:sz w:val="24"/>
          <w:szCs w:val="24"/>
          <w:lang w:eastAsia="fr-FR"/>
        </w:rPr>
        <w:t>élèves à encadrer</w:t>
      </w:r>
      <w:r w:rsidR="002C66CF">
        <w:rPr>
          <w:rFonts w:ascii="Comic Sans MS" w:eastAsia="Times New Roman" w:hAnsi="Comic Sans MS" w:cs="Arial"/>
          <w:sz w:val="24"/>
          <w:szCs w:val="24"/>
          <w:lang w:eastAsia="fr-FR"/>
        </w:rPr>
        <w:t>,</w:t>
      </w:r>
      <w:r w:rsidRPr="002B579E">
        <w:rPr>
          <w:rFonts w:ascii="Comic Sans MS" w:eastAsia="Times New Roman" w:hAnsi="Comic Sans MS" w:cs="Arial"/>
          <w:sz w:val="24"/>
          <w:szCs w:val="24"/>
          <w:lang w:eastAsia="fr-FR"/>
        </w:rPr>
        <w:t xml:space="preserve"> à chaque professeur de l’équipe pédagogique (professeur référent)</w:t>
      </w:r>
      <w:r w:rsidR="008C316A">
        <w:rPr>
          <w:rFonts w:ascii="Comic Sans MS" w:eastAsia="Times New Roman" w:hAnsi="Comic Sans MS" w:cs="Arial"/>
          <w:sz w:val="24"/>
          <w:szCs w:val="24"/>
          <w:lang w:eastAsia="fr-FR"/>
        </w:rPr>
        <w:t> ;</w:t>
      </w:r>
    </w:p>
    <w:p w:rsidR="003D60D1" w:rsidRDefault="003D60D1" w:rsidP="00860D9B">
      <w:pPr>
        <w:spacing w:after="0" w:line="240" w:lineRule="auto"/>
        <w:jc w:val="both"/>
        <w:rPr>
          <w:rFonts w:ascii="Comic Sans MS" w:eastAsia="Times New Roman" w:hAnsi="Comic Sans MS" w:cs="Arial"/>
          <w:sz w:val="24"/>
          <w:szCs w:val="24"/>
          <w:lang w:eastAsia="fr-FR"/>
        </w:rPr>
      </w:pPr>
    </w:p>
    <w:p w:rsidR="00036C12" w:rsidRDefault="000E3CE9" w:rsidP="00860D9B">
      <w:pPr>
        <w:pStyle w:val="Paragraphedeliste"/>
        <w:numPr>
          <w:ilvl w:val="0"/>
          <w:numId w:val="3"/>
        </w:numPr>
        <w:spacing w:after="0" w:line="240" w:lineRule="auto"/>
        <w:jc w:val="both"/>
        <w:rPr>
          <w:rFonts w:ascii="Comic Sans MS" w:eastAsia="Times New Roman" w:hAnsi="Comic Sans MS" w:cs="Arial"/>
          <w:sz w:val="24"/>
          <w:szCs w:val="24"/>
          <w:lang w:eastAsia="fr-FR"/>
        </w:rPr>
      </w:pPr>
      <w:r>
        <w:rPr>
          <w:rFonts w:ascii="Comic Sans MS" w:eastAsia="Times New Roman" w:hAnsi="Comic Sans MS" w:cs="Arial"/>
          <w:sz w:val="24"/>
          <w:szCs w:val="24"/>
          <w:lang w:eastAsia="fr-FR"/>
        </w:rPr>
        <w:lastRenderedPageBreak/>
        <w:t xml:space="preserve">Le </w:t>
      </w:r>
      <w:r w:rsidR="003D60D1" w:rsidRPr="00036C12">
        <w:rPr>
          <w:rFonts w:ascii="Comic Sans MS" w:eastAsia="Times New Roman" w:hAnsi="Comic Sans MS" w:cs="Arial"/>
          <w:sz w:val="24"/>
          <w:szCs w:val="24"/>
          <w:lang w:eastAsia="fr-FR"/>
        </w:rPr>
        <w:t xml:space="preserve">professeur </w:t>
      </w:r>
      <w:r>
        <w:rPr>
          <w:rFonts w:ascii="Comic Sans MS" w:eastAsia="Times New Roman" w:hAnsi="Comic Sans MS" w:cs="Arial"/>
          <w:sz w:val="24"/>
          <w:szCs w:val="24"/>
          <w:lang w:eastAsia="fr-FR"/>
        </w:rPr>
        <w:t xml:space="preserve">Référent </w:t>
      </w:r>
      <w:r w:rsidR="003D60D1" w:rsidRPr="00036C12">
        <w:rPr>
          <w:rFonts w:ascii="Comic Sans MS" w:eastAsia="Times New Roman" w:hAnsi="Comic Sans MS" w:cs="Arial"/>
          <w:sz w:val="24"/>
          <w:szCs w:val="24"/>
          <w:lang w:eastAsia="fr-FR"/>
        </w:rPr>
        <w:t>accompagne le ou les élèves dans sa recherche d’entreprise d’accueil jusqu’à l’accueil de l’élève en entreprise</w:t>
      </w:r>
      <w:r>
        <w:rPr>
          <w:rFonts w:ascii="Comic Sans MS" w:eastAsia="Times New Roman" w:hAnsi="Comic Sans MS" w:cs="Arial"/>
          <w:sz w:val="24"/>
          <w:szCs w:val="24"/>
          <w:lang w:eastAsia="fr-FR"/>
        </w:rPr>
        <w:t> ; par conséquent, il devient le premier interlocuteur de l’élève et de l’entreprise.</w:t>
      </w:r>
    </w:p>
    <w:p w:rsidR="000E3CE9" w:rsidRDefault="000E3CE9" w:rsidP="00860D9B">
      <w:pPr>
        <w:pStyle w:val="Paragraphedeliste"/>
        <w:spacing w:after="0" w:line="240" w:lineRule="auto"/>
        <w:jc w:val="both"/>
        <w:rPr>
          <w:rFonts w:ascii="Comic Sans MS" w:eastAsia="Times New Roman" w:hAnsi="Comic Sans MS" w:cs="Arial"/>
          <w:sz w:val="24"/>
          <w:szCs w:val="24"/>
          <w:lang w:eastAsia="fr-FR"/>
        </w:rPr>
      </w:pPr>
    </w:p>
    <w:p w:rsidR="002C66CF" w:rsidDel="00946FC1" w:rsidRDefault="002C66CF" w:rsidP="00860D9B">
      <w:pPr>
        <w:pStyle w:val="Paragraphedeliste"/>
        <w:spacing w:after="0" w:line="240" w:lineRule="auto"/>
        <w:jc w:val="both"/>
        <w:rPr>
          <w:del w:id="20" w:author="Adjoint" w:date="2022-06-30T12:52:00Z"/>
          <w:rFonts w:ascii="Comic Sans MS" w:eastAsia="Times New Roman" w:hAnsi="Comic Sans MS" w:cs="Arial"/>
          <w:sz w:val="24"/>
          <w:szCs w:val="24"/>
          <w:lang w:eastAsia="fr-FR"/>
        </w:rPr>
      </w:pPr>
    </w:p>
    <w:p w:rsidR="002C66CF" w:rsidRPr="000E3CE9" w:rsidDel="00946FC1" w:rsidRDefault="002C66CF" w:rsidP="00860D9B">
      <w:pPr>
        <w:pStyle w:val="Paragraphedeliste"/>
        <w:spacing w:after="0" w:line="240" w:lineRule="auto"/>
        <w:jc w:val="both"/>
        <w:rPr>
          <w:del w:id="21" w:author="Adjoint" w:date="2022-06-30T12:52:00Z"/>
          <w:rFonts w:ascii="Comic Sans MS" w:eastAsia="Times New Roman" w:hAnsi="Comic Sans MS" w:cs="Arial"/>
          <w:sz w:val="24"/>
          <w:szCs w:val="24"/>
          <w:lang w:eastAsia="fr-FR"/>
        </w:rPr>
      </w:pPr>
    </w:p>
    <w:p w:rsidR="00DF4036" w:rsidRDefault="00DF4036" w:rsidP="00860D9B">
      <w:pPr>
        <w:spacing w:after="0" w:line="240" w:lineRule="auto"/>
        <w:jc w:val="both"/>
        <w:rPr>
          <w:rFonts w:ascii="Comic Sans MS" w:eastAsia="Times New Roman" w:hAnsi="Comic Sans MS" w:cs="Arial"/>
          <w:b/>
          <w:sz w:val="24"/>
          <w:szCs w:val="24"/>
          <w:lang w:eastAsia="fr-FR"/>
        </w:rPr>
      </w:pPr>
      <w:r w:rsidRPr="002C66CF">
        <w:rPr>
          <w:rFonts w:ascii="Comic Sans MS" w:eastAsia="Times New Roman" w:hAnsi="Comic Sans MS" w:cs="Arial"/>
          <w:b/>
          <w:sz w:val="24"/>
          <w:szCs w:val="24"/>
          <w:lang w:eastAsia="fr-FR"/>
        </w:rPr>
        <w:t>A quoi servent les PFMP ?</w:t>
      </w:r>
    </w:p>
    <w:p w:rsidR="002C66CF" w:rsidRPr="002C66CF" w:rsidRDefault="002C66CF" w:rsidP="00860D9B">
      <w:pPr>
        <w:spacing w:after="0" w:line="240" w:lineRule="auto"/>
        <w:jc w:val="both"/>
        <w:rPr>
          <w:rFonts w:ascii="Comic Sans MS" w:eastAsia="Times New Roman" w:hAnsi="Comic Sans MS" w:cs="Arial"/>
          <w:b/>
          <w:sz w:val="24"/>
          <w:szCs w:val="24"/>
          <w:lang w:eastAsia="fr-FR"/>
        </w:rPr>
      </w:pPr>
    </w:p>
    <w:p w:rsidR="00DF4036" w:rsidRPr="002C66CF" w:rsidRDefault="00DF4036" w:rsidP="00860D9B">
      <w:pPr>
        <w:autoSpaceDE w:val="0"/>
        <w:autoSpaceDN w:val="0"/>
        <w:adjustRightInd w:val="0"/>
        <w:spacing w:after="0" w:line="240" w:lineRule="auto"/>
        <w:jc w:val="both"/>
        <w:rPr>
          <w:rFonts w:ascii="Comic Sans MS" w:hAnsi="Comic Sans MS" w:cs="Arial"/>
          <w:iCs/>
          <w:sz w:val="24"/>
        </w:rPr>
      </w:pPr>
      <w:r w:rsidRPr="002C66CF">
        <w:rPr>
          <w:rFonts w:ascii="Comic Sans MS" w:eastAsia="Times New Roman" w:hAnsi="Comic Sans MS" w:cs="Arial"/>
          <w:sz w:val="24"/>
          <w:lang w:eastAsia="fr-FR"/>
        </w:rPr>
        <w:t xml:space="preserve">Les PFMP sont obligatoires.  Elles </w:t>
      </w:r>
      <w:r w:rsidRPr="002C66CF">
        <w:rPr>
          <w:rFonts w:ascii="Comic Sans MS" w:hAnsi="Comic Sans MS" w:cs="Arial"/>
          <w:iCs/>
          <w:sz w:val="24"/>
        </w:rPr>
        <w:t>correspondent à des périodes d’immersion en milieu professionnel au cours desquelles l'élève acquiert des compétences professionnelles en vue de l'obtention d'un diplôme ou d'une certification et de favoriser son insertion professionnelle.</w:t>
      </w:r>
    </w:p>
    <w:p w:rsidR="0073008D" w:rsidRPr="002C66CF" w:rsidRDefault="0073008D" w:rsidP="00860D9B">
      <w:pPr>
        <w:spacing w:after="0" w:line="240" w:lineRule="auto"/>
        <w:jc w:val="both"/>
        <w:rPr>
          <w:rFonts w:ascii="Comic Sans MS" w:eastAsia="Times New Roman" w:hAnsi="Comic Sans MS" w:cs="Arial"/>
          <w:sz w:val="28"/>
          <w:szCs w:val="24"/>
          <w:lang w:eastAsia="fr-FR"/>
        </w:rPr>
      </w:pPr>
    </w:p>
    <w:p w:rsidR="000674FC" w:rsidRDefault="00036C12" w:rsidP="00860D9B">
      <w:pPr>
        <w:spacing w:after="0" w:line="240" w:lineRule="auto"/>
        <w:jc w:val="both"/>
        <w:rPr>
          <w:rFonts w:ascii="Comic Sans MS" w:eastAsia="Times New Roman" w:hAnsi="Comic Sans MS" w:cs="Arial"/>
          <w:sz w:val="24"/>
          <w:szCs w:val="24"/>
          <w:lang w:eastAsia="fr-FR"/>
        </w:rPr>
      </w:pPr>
      <w:r>
        <w:rPr>
          <w:rFonts w:ascii="Comic Sans MS" w:eastAsia="Times New Roman" w:hAnsi="Comic Sans MS" w:cs="Arial"/>
          <w:sz w:val="24"/>
          <w:szCs w:val="24"/>
          <w:lang w:eastAsia="fr-FR"/>
        </w:rPr>
        <w:t xml:space="preserve">Chaque  </w:t>
      </w:r>
      <w:r w:rsidR="000674FC">
        <w:rPr>
          <w:rFonts w:ascii="Comic Sans MS" w:eastAsia="Times New Roman" w:hAnsi="Comic Sans MS" w:cs="Arial"/>
          <w:sz w:val="24"/>
          <w:szCs w:val="24"/>
          <w:lang w:eastAsia="fr-FR"/>
        </w:rPr>
        <w:t>élève :</w:t>
      </w:r>
    </w:p>
    <w:p w:rsidR="005643A7" w:rsidRDefault="000674FC" w:rsidP="00860D9B">
      <w:pPr>
        <w:pStyle w:val="Paragraphedeliste"/>
        <w:numPr>
          <w:ilvl w:val="0"/>
          <w:numId w:val="2"/>
        </w:numPr>
        <w:spacing w:after="0" w:line="240" w:lineRule="auto"/>
        <w:jc w:val="both"/>
        <w:rPr>
          <w:rFonts w:ascii="Comic Sans MS" w:eastAsia="Times New Roman" w:hAnsi="Comic Sans MS" w:cs="Arial"/>
          <w:sz w:val="24"/>
          <w:szCs w:val="24"/>
          <w:lang w:eastAsia="fr-FR"/>
        </w:rPr>
      </w:pPr>
      <w:r w:rsidRPr="000674FC">
        <w:rPr>
          <w:rFonts w:ascii="Comic Sans MS" w:eastAsia="Times New Roman" w:hAnsi="Comic Sans MS" w:cs="Arial"/>
          <w:sz w:val="24"/>
          <w:szCs w:val="24"/>
          <w:lang w:eastAsia="fr-FR"/>
        </w:rPr>
        <w:t>de B</w:t>
      </w:r>
      <w:del w:id="22" w:author="Adjoint" w:date="2022-06-30T12:53:00Z">
        <w:r w:rsidRPr="000674FC" w:rsidDel="00946FC1">
          <w:rPr>
            <w:rFonts w:ascii="Comic Sans MS" w:eastAsia="Times New Roman" w:hAnsi="Comic Sans MS" w:cs="Arial"/>
            <w:sz w:val="24"/>
            <w:szCs w:val="24"/>
            <w:lang w:eastAsia="fr-FR"/>
          </w:rPr>
          <w:delText>AC</w:delText>
        </w:r>
      </w:del>
      <w:ins w:id="23" w:author="Adjoint" w:date="2022-06-30T12:53:00Z">
        <w:r w:rsidR="00946FC1">
          <w:rPr>
            <w:rFonts w:ascii="Comic Sans MS" w:eastAsia="Times New Roman" w:hAnsi="Comic Sans MS" w:cs="Arial"/>
            <w:sz w:val="24"/>
            <w:szCs w:val="24"/>
            <w:lang w:eastAsia="fr-FR"/>
          </w:rPr>
          <w:t>ac</w:t>
        </w:r>
      </w:ins>
      <w:r w:rsidRPr="000674FC">
        <w:rPr>
          <w:rFonts w:ascii="Comic Sans MS" w:eastAsia="Times New Roman" w:hAnsi="Comic Sans MS" w:cs="Arial"/>
          <w:sz w:val="24"/>
          <w:szCs w:val="24"/>
          <w:lang w:eastAsia="fr-FR"/>
        </w:rPr>
        <w:t xml:space="preserve"> </w:t>
      </w:r>
      <w:del w:id="24" w:author="Adjoint" w:date="2022-06-30T12:53:00Z">
        <w:r w:rsidRPr="000674FC" w:rsidDel="00946FC1">
          <w:rPr>
            <w:rFonts w:ascii="Comic Sans MS" w:eastAsia="Times New Roman" w:hAnsi="Comic Sans MS" w:cs="Arial"/>
            <w:sz w:val="24"/>
            <w:szCs w:val="24"/>
            <w:lang w:eastAsia="fr-FR"/>
          </w:rPr>
          <w:delText xml:space="preserve">PRO </w:delText>
        </w:r>
      </w:del>
      <w:ins w:id="25" w:author="Adjoint" w:date="2022-06-30T12:53:00Z">
        <w:r w:rsidR="00946FC1">
          <w:rPr>
            <w:rFonts w:ascii="Comic Sans MS" w:eastAsia="Times New Roman" w:hAnsi="Comic Sans MS" w:cs="Arial"/>
            <w:sz w:val="24"/>
            <w:szCs w:val="24"/>
            <w:lang w:eastAsia="fr-FR"/>
          </w:rPr>
          <w:t>professionnel</w:t>
        </w:r>
        <w:r w:rsidR="00946FC1" w:rsidRPr="000674FC">
          <w:rPr>
            <w:rFonts w:ascii="Comic Sans MS" w:eastAsia="Times New Roman" w:hAnsi="Comic Sans MS" w:cs="Arial"/>
            <w:sz w:val="24"/>
            <w:szCs w:val="24"/>
            <w:lang w:eastAsia="fr-FR"/>
          </w:rPr>
          <w:t xml:space="preserve"> </w:t>
        </w:r>
      </w:ins>
      <w:r w:rsidRPr="000674FC">
        <w:rPr>
          <w:rFonts w:ascii="Comic Sans MS" w:eastAsia="Times New Roman" w:hAnsi="Comic Sans MS" w:cs="Arial"/>
          <w:sz w:val="24"/>
          <w:szCs w:val="24"/>
          <w:lang w:eastAsia="fr-FR"/>
        </w:rPr>
        <w:t>doit justifier de 22 semaines de stage, au bout des trois années de formation.</w:t>
      </w:r>
    </w:p>
    <w:p w:rsidR="00DF4036" w:rsidRDefault="008C316A" w:rsidP="00860D9B">
      <w:pPr>
        <w:pStyle w:val="Paragraphedeliste"/>
        <w:numPr>
          <w:ilvl w:val="0"/>
          <w:numId w:val="2"/>
        </w:numPr>
        <w:spacing w:after="0" w:line="240" w:lineRule="auto"/>
        <w:jc w:val="both"/>
        <w:rPr>
          <w:rFonts w:ascii="Comic Sans MS" w:eastAsia="Times New Roman" w:hAnsi="Comic Sans MS" w:cs="Arial"/>
          <w:sz w:val="24"/>
          <w:szCs w:val="24"/>
          <w:lang w:eastAsia="fr-FR"/>
        </w:rPr>
      </w:pPr>
      <w:r w:rsidRPr="008C316A">
        <w:rPr>
          <w:rFonts w:ascii="Comic Sans MS" w:eastAsia="Times New Roman" w:hAnsi="Comic Sans MS" w:cs="Arial"/>
          <w:sz w:val="24"/>
          <w:szCs w:val="24"/>
          <w:lang w:eastAsia="fr-FR"/>
        </w:rPr>
        <w:t xml:space="preserve">de CAP, </w:t>
      </w:r>
      <w:r w:rsidR="000674FC" w:rsidRPr="008C316A">
        <w:rPr>
          <w:rFonts w:ascii="Comic Sans MS" w:eastAsia="Times New Roman" w:hAnsi="Comic Sans MS" w:cs="Arial"/>
          <w:sz w:val="24"/>
          <w:szCs w:val="24"/>
          <w:lang w:eastAsia="fr-FR"/>
        </w:rPr>
        <w:t xml:space="preserve"> doit justifier de 14 à 16 semaines de stage, selon le CAP.</w:t>
      </w:r>
    </w:p>
    <w:p w:rsidR="00DF4036" w:rsidRDefault="00DF4036" w:rsidP="00860D9B">
      <w:pPr>
        <w:spacing w:after="0" w:line="240" w:lineRule="auto"/>
        <w:jc w:val="both"/>
        <w:rPr>
          <w:rFonts w:ascii="Comic Sans MS" w:eastAsia="Times New Roman" w:hAnsi="Comic Sans MS" w:cs="Arial"/>
          <w:sz w:val="24"/>
          <w:szCs w:val="24"/>
          <w:lang w:eastAsia="fr-FR"/>
        </w:rPr>
      </w:pPr>
    </w:p>
    <w:p w:rsidR="00DF4036" w:rsidRDefault="00DF4036" w:rsidP="00860D9B">
      <w:pPr>
        <w:spacing w:after="0" w:line="240" w:lineRule="auto"/>
        <w:jc w:val="both"/>
        <w:rPr>
          <w:rFonts w:ascii="Comic Sans MS" w:eastAsia="Times New Roman" w:hAnsi="Comic Sans MS" w:cs="Arial"/>
          <w:sz w:val="24"/>
          <w:szCs w:val="24"/>
          <w:lang w:eastAsia="fr-FR"/>
        </w:rPr>
      </w:pPr>
      <w:r>
        <w:rPr>
          <w:rFonts w:ascii="Comic Sans MS" w:eastAsia="Times New Roman" w:hAnsi="Comic Sans MS" w:cs="Arial"/>
          <w:sz w:val="24"/>
          <w:szCs w:val="24"/>
          <w:lang w:eastAsia="fr-FR"/>
        </w:rPr>
        <w:t>Mes  PFMP sont-elles notées ?</w:t>
      </w:r>
    </w:p>
    <w:p w:rsidR="00DF4036" w:rsidRDefault="00DF4036" w:rsidP="00860D9B">
      <w:pPr>
        <w:spacing w:after="0" w:line="240" w:lineRule="auto"/>
        <w:jc w:val="both"/>
        <w:rPr>
          <w:rFonts w:ascii="Comic Sans MS" w:eastAsia="Times New Roman" w:hAnsi="Comic Sans MS" w:cs="Arial"/>
          <w:sz w:val="24"/>
          <w:szCs w:val="24"/>
          <w:lang w:eastAsia="fr-FR"/>
        </w:rPr>
      </w:pPr>
    </w:p>
    <w:p w:rsidR="00DF4036" w:rsidRDefault="00871793" w:rsidP="00860D9B">
      <w:pPr>
        <w:pStyle w:val="Paragraphedeliste"/>
        <w:numPr>
          <w:ilvl w:val="0"/>
          <w:numId w:val="2"/>
        </w:numPr>
        <w:spacing w:after="0" w:line="240" w:lineRule="auto"/>
        <w:jc w:val="both"/>
        <w:rPr>
          <w:rFonts w:ascii="Comic Sans MS" w:eastAsia="Times New Roman" w:hAnsi="Comic Sans MS" w:cs="Arial"/>
          <w:sz w:val="24"/>
          <w:szCs w:val="24"/>
          <w:lang w:eastAsia="fr-FR"/>
        </w:rPr>
      </w:pPr>
      <w:r>
        <w:rPr>
          <w:rFonts w:ascii="Comic Sans MS" w:eastAsia="Times New Roman" w:hAnsi="Comic Sans MS" w:cs="Arial"/>
          <w:sz w:val="24"/>
          <w:szCs w:val="24"/>
          <w:lang w:eastAsia="fr-FR"/>
        </w:rPr>
        <w:t>Evaluation formative : Le professeur référent, en concertation avec le tuteur de stage évaluent mon comportement et mon implication afin de m’attribuer une note trimestrielle sur le bulletin.</w:t>
      </w:r>
    </w:p>
    <w:p w:rsidR="00871793" w:rsidRPr="00DF4036" w:rsidRDefault="00871793" w:rsidP="00860D9B">
      <w:pPr>
        <w:pStyle w:val="Paragraphedeliste"/>
        <w:numPr>
          <w:ilvl w:val="0"/>
          <w:numId w:val="2"/>
        </w:numPr>
        <w:spacing w:after="0" w:line="240" w:lineRule="auto"/>
        <w:jc w:val="both"/>
        <w:rPr>
          <w:rFonts w:ascii="Comic Sans MS" w:eastAsia="Times New Roman" w:hAnsi="Comic Sans MS" w:cs="Arial"/>
          <w:sz w:val="24"/>
          <w:szCs w:val="24"/>
          <w:lang w:eastAsia="fr-FR"/>
        </w:rPr>
      </w:pPr>
      <w:r>
        <w:rPr>
          <w:rFonts w:ascii="Comic Sans MS" w:eastAsia="Times New Roman" w:hAnsi="Comic Sans MS" w:cs="Arial"/>
          <w:sz w:val="24"/>
          <w:szCs w:val="24"/>
          <w:lang w:eastAsia="fr-FR"/>
        </w:rPr>
        <w:t>Evaluation certificative : Le professeur de spécialité  avec le tuteur de stage évaluent dans le cadre de l’</w:t>
      </w:r>
      <w:r w:rsidR="00AD4C88">
        <w:rPr>
          <w:rFonts w:ascii="Comic Sans MS" w:eastAsia="Times New Roman" w:hAnsi="Comic Sans MS" w:cs="Arial"/>
          <w:sz w:val="24"/>
          <w:szCs w:val="24"/>
          <w:lang w:eastAsia="fr-FR"/>
        </w:rPr>
        <w:t>obtention du diplôme (en 1</w:t>
      </w:r>
      <w:r w:rsidR="00AD4C88" w:rsidRPr="00AD4C88">
        <w:rPr>
          <w:rFonts w:ascii="Comic Sans MS" w:eastAsia="Times New Roman" w:hAnsi="Comic Sans MS" w:cs="Arial"/>
          <w:sz w:val="24"/>
          <w:szCs w:val="24"/>
          <w:vertAlign w:val="superscript"/>
          <w:lang w:eastAsia="fr-FR"/>
        </w:rPr>
        <w:t>ère</w:t>
      </w:r>
      <w:r w:rsidR="00AD4C88">
        <w:rPr>
          <w:rFonts w:ascii="Comic Sans MS" w:eastAsia="Times New Roman" w:hAnsi="Comic Sans MS" w:cs="Arial"/>
          <w:sz w:val="24"/>
          <w:szCs w:val="24"/>
          <w:lang w:eastAsia="fr-FR"/>
        </w:rPr>
        <w:t xml:space="preserve"> et Terminale BAC PRO et en Terminale CAP).</w:t>
      </w:r>
    </w:p>
    <w:p w:rsidR="00036C12" w:rsidRDefault="00036C12" w:rsidP="00860D9B">
      <w:pPr>
        <w:spacing w:after="0" w:line="240" w:lineRule="auto"/>
        <w:jc w:val="both"/>
        <w:rPr>
          <w:rFonts w:ascii="Comic Sans MS" w:eastAsia="Times New Roman" w:hAnsi="Comic Sans MS" w:cs="Arial"/>
          <w:sz w:val="24"/>
          <w:szCs w:val="24"/>
          <w:lang w:eastAsia="fr-FR"/>
        </w:rPr>
      </w:pPr>
    </w:p>
    <w:p w:rsidR="002C66CF" w:rsidRDefault="002C66CF" w:rsidP="00860D9B">
      <w:pPr>
        <w:spacing w:after="0" w:line="240" w:lineRule="auto"/>
        <w:jc w:val="both"/>
        <w:rPr>
          <w:rFonts w:ascii="Comic Sans MS" w:eastAsia="Times New Roman" w:hAnsi="Comic Sans MS" w:cs="Arial"/>
          <w:sz w:val="24"/>
          <w:szCs w:val="24"/>
          <w:lang w:eastAsia="fr-FR"/>
        </w:rPr>
      </w:pPr>
    </w:p>
    <w:p w:rsidR="0069167A" w:rsidRPr="00492C5D" w:rsidRDefault="0069167A" w:rsidP="00860D9B">
      <w:pPr>
        <w:spacing w:after="0" w:line="240" w:lineRule="auto"/>
        <w:jc w:val="both"/>
        <w:rPr>
          <w:rFonts w:ascii="Comic Sans MS" w:eastAsia="Times New Roman" w:hAnsi="Comic Sans MS" w:cs="Arial"/>
          <w:b/>
          <w:sz w:val="24"/>
          <w:szCs w:val="24"/>
          <w:lang w:eastAsia="fr-FR"/>
        </w:rPr>
      </w:pPr>
      <w:r w:rsidRPr="00492C5D">
        <w:rPr>
          <w:rFonts w:ascii="Comic Sans MS" w:eastAsia="Times New Roman" w:hAnsi="Comic Sans MS" w:cs="Arial"/>
          <w:b/>
          <w:sz w:val="24"/>
          <w:szCs w:val="24"/>
          <w:lang w:eastAsia="fr-FR"/>
        </w:rPr>
        <w:t>Service Santé</w:t>
      </w:r>
    </w:p>
    <w:p w:rsidR="00946FC1" w:rsidRDefault="00946FC1" w:rsidP="00860D9B">
      <w:pPr>
        <w:spacing w:after="0" w:line="240" w:lineRule="auto"/>
        <w:jc w:val="both"/>
        <w:rPr>
          <w:ins w:id="26" w:author="Adjoint" w:date="2022-06-30T12:53:00Z"/>
          <w:rFonts w:ascii="Comic Sans MS" w:eastAsia="Times New Roman" w:hAnsi="Comic Sans MS" w:cs="Arial"/>
          <w:sz w:val="24"/>
          <w:szCs w:val="24"/>
          <w:lang w:eastAsia="fr-FR"/>
        </w:rPr>
      </w:pPr>
      <w:ins w:id="27" w:author="Adjoint" w:date="2022-06-30T12:53:00Z">
        <w:r>
          <w:rPr>
            <w:rFonts w:ascii="Comic Sans MS" w:eastAsia="Times New Roman" w:hAnsi="Comic Sans MS" w:cs="Arial"/>
            <w:sz w:val="24"/>
            <w:szCs w:val="24"/>
            <w:lang w:eastAsia="fr-FR"/>
          </w:rPr>
          <w:t>Infirmière : Mme JEAN-GILLES Geneviève</w:t>
        </w:r>
      </w:ins>
    </w:p>
    <w:p w:rsidR="0069167A" w:rsidRPr="0069167A" w:rsidRDefault="0069167A" w:rsidP="00860D9B">
      <w:pPr>
        <w:spacing w:after="0" w:line="240" w:lineRule="auto"/>
        <w:jc w:val="both"/>
        <w:rPr>
          <w:rFonts w:ascii="Comic Sans MS" w:eastAsia="Times New Roman" w:hAnsi="Comic Sans MS" w:cs="Arial"/>
          <w:sz w:val="24"/>
          <w:szCs w:val="24"/>
          <w:lang w:eastAsia="fr-FR"/>
        </w:rPr>
      </w:pPr>
      <w:r w:rsidRPr="0069167A">
        <w:rPr>
          <w:rFonts w:ascii="Comic Sans MS" w:eastAsia="Times New Roman" w:hAnsi="Comic Sans MS" w:cs="Arial"/>
          <w:sz w:val="24"/>
          <w:szCs w:val="24"/>
          <w:lang w:eastAsia="fr-FR"/>
        </w:rPr>
        <w:t>Horaires d’ouverture de l’infirmerie:</w:t>
      </w:r>
    </w:p>
    <w:p w:rsidR="008F0625" w:rsidRDefault="008F0625" w:rsidP="00860D9B">
      <w:pPr>
        <w:spacing w:after="0" w:line="240" w:lineRule="auto"/>
        <w:jc w:val="both"/>
        <w:rPr>
          <w:rFonts w:ascii="Comic Sans MS" w:eastAsia="Times New Roman" w:hAnsi="Comic Sans MS" w:cs="Arial"/>
          <w:sz w:val="24"/>
          <w:szCs w:val="24"/>
          <w:lang w:eastAsia="fr-FR"/>
        </w:rPr>
      </w:pPr>
    </w:p>
    <w:p w:rsidR="0069167A" w:rsidRPr="008F0625" w:rsidRDefault="008F0625" w:rsidP="00860D9B">
      <w:pPr>
        <w:spacing w:after="0" w:line="240" w:lineRule="auto"/>
        <w:jc w:val="both"/>
        <w:rPr>
          <w:rFonts w:ascii="Comic Sans MS" w:eastAsia="Times New Roman" w:hAnsi="Comic Sans MS" w:cs="Arial"/>
          <w:sz w:val="24"/>
          <w:szCs w:val="24"/>
          <w:lang w:eastAsia="fr-FR"/>
        </w:rPr>
      </w:pPr>
      <w:r w:rsidRPr="008F0625">
        <w:rPr>
          <w:rFonts w:ascii="Comic Sans MS" w:eastAsia="Times New Roman" w:hAnsi="Comic Sans MS" w:cs="Arial"/>
          <w:sz w:val="24"/>
          <w:szCs w:val="24"/>
          <w:lang w:eastAsia="fr-FR"/>
        </w:rPr>
        <w:t>Lundi</w:t>
      </w:r>
    </w:p>
    <w:p w:rsidR="0069167A" w:rsidRPr="008F0625" w:rsidRDefault="00946FC1" w:rsidP="00860D9B">
      <w:pPr>
        <w:spacing w:after="0" w:line="240" w:lineRule="auto"/>
        <w:jc w:val="both"/>
        <w:rPr>
          <w:rFonts w:ascii="Comic Sans MS" w:eastAsia="Times New Roman" w:hAnsi="Comic Sans MS" w:cs="Arial"/>
          <w:sz w:val="24"/>
          <w:szCs w:val="24"/>
          <w:lang w:eastAsia="fr-FR"/>
        </w:rPr>
      </w:pPr>
      <w:ins w:id="28" w:author="Adjoint" w:date="2022-06-30T12:53:00Z">
        <w:r>
          <w:rPr>
            <w:rFonts w:ascii="Comic Sans MS" w:eastAsia="Times New Roman" w:hAnsi="Comic Sans MS" w:cs="Arial"/>
            <w:noProof/>
            <w:sz w:val="24"/>
            <w:szCs w:val="24"/>
            <w:lang w:eastAsia="fr-FR"/>
          </w:rPr>
          <mc:AlternateContent>
            <mc:Choice Requires="wps">
              <w:drawing>
                <wp:anchor distT="0" distB="0" distL="114300" distR="114300" simplePos="0" relativeHeight="251659264" behindDoc="0" locked="0" layoutInCell="1" allowOverlap="1">
                  <wp:simplePos x="0" y="0"/>
                  <wp:positionH relativeFrom="column">
                    <wp:posOffset>1271905</wp:posOffset>
                  </wp:positionH>
                  <wp:positionV relativeFrom="paragraph">
                    <wp:posOffset>45720</wp:posOffset>
                  </wp:positionV>
                  <wp:extent cx="1752600" cy="352425"/>
                  <wp:effectExtent l="0" t="0" r="19050" b="28575"/>
                  <wp:wrapNone/>
                  <wp:docPr id="2" name="Zone de texte 2"/>
                  <wp:cNvGraphicFramePr/>
                  <a:graphic xmlns:a="http://schemas.openxmlformats.org/drawingml/2006/main">
                    <a:graphicData uri="http://schemas.microsoft.com/office/word/2010/wordprocessingShape">
                      <wps:wsp>
                        <wps:cNvSpPr txBox="1"/>
                        <wps:spPr>
                          <a:xfrm>
                            <a:off x="0" y="0"/>
                            <a:ext cx="1752600" cy="352425"/>
                          </a:xfrm>
                          <a:prstGeom prst="rect">
                            <a:avLst/>
                          </a:prstGeom>
                          <a:ln/>
                        </wps:spPr>
                        <wps:style>
                          <a:lnRef idx="2">
                            <a:schemeClr val="accent2"/>
                          </a:lnRef>
                          <a:fillRef idx="1">
                            <a:schemeClr val="lt1"/>
                          </a:fillRef>
                          <a:effectRef idx="0">
                            <a:schemeClr val="accent2"/>
                          </a:effectRef>
                          <a:fontRef idx="minor">
                            <a:schemeClr val="dk1"/>
                          </a:fontRef>
                        </wps:style>
                        <wps:txbx>
                          <w:txbxContent>
                            <w:p w:rsidR="00946FC1" w:rsidRPr="00946FC1" w:rsidRDefault="00946FC1" w:rsidP="00946FC1">
                              <w:pPr>
                                <w:jc w:val="center"/>
                                <w:rPr>
                                  <w:b/>
                                  <w:color w:val="FF0000"/>
                                  <w:sz w:val="28"/>
                                  <w:szCs w:val="28"/>
                                  <w:rPrChange w:id="29" w:author="Adjoint" w:date="2022-06-30T12:54:00Z">
                                    <w:rPr/>
                                  </w:rPrChange>
                                </w:rPr>
                                <w:pPrChange w:id="30" w:author="Adjoint" w:date="2022-06-30T12:54:00Z">
                                  <w:pPr/>
                                </w:pPrChange>
                              </w:pPr>
                              <w:ins w:id="31" w:author="Adjoint" w:date="2022-06-30T12:53:00Z">
                                <w:r w:rsidRPr="00946FC1">
                                  <w:rPr>
                                    <w:b/>
                                    <w:color w:val="FF0000"/>
                                    <w:sz w:val="28"/>
                                    <w:szCs w:val="28"/>
                                    <w:rPrChange w:id="32" w:author="Adjoint" w:date="2022-06-30T12:54:00Z">
                                      <w:rPr/>
                                    </w:rPrChange>
                                  </w:rPr>
                                  <w:t>A COMPLETER</w:t>
                                </w:r>
                              </w:ins>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2" o:spid="_x0000_s1026" type="#_x0000_t202" style="position:absolute;left:0;text-align:left;margin-left:100.15pt;margin-top:3.6pt;width:138pt;height:2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" fillcolor="white [3201]" strokecolor="#c0504d [3205]" strokeweight="2pt">
                  <v:textbox>
                    <w:txbxContent>
                      <w:p w:rsidR="00946FC1" w:rsidRPr="00946FC1" w:rsidRDefault="00946FC1" w:rsidP="00946FC1">
                        <w:pPr>
                          <w:jc w:val="center"/>
                          <w:rPr>
                            <w:b/>
                            <w:color w:val="FF0000"/>
                            <w:sz w:val="28"/>
                            <w:szCs w:val="28"/>
                            <w:rPrChange w:id="33" w:author="Adjoint" w:date="2022-06-30T12:54:00Z">
                              <w:rPr/>
                            </w:rPrChange>
                          </w:rPr>
                          <w:pPrChange w:id="34" w:author="Adjoint" w:date="2022-06-30T12:54:00Z">
                            <w:pPr/>
                          </w:pPrChange>
                        </w:pPr>
                        <w:ins w:id="35" w:author="Adjoint" w:date="2022-06-30T12:53:00Z">
                          <w:r w:rsidRPr="00946FC1">
                            <w:rPr>
                              <w:b/>
                              <w:color w:val="FF0000"/>
                              <w:sz w:val="28"/>
                              <w:szCs w:val="28"/>
                              <w:rPrChange w:id="36" w:author="Adjoint" w:date="2022-06-30T12:54:00Z">
                                <w:rPr/>
                              </w:rPrChange>
                            </w:rPr>
                            <w:t>A COMPLETER</w:t>
                          </w:r>
                        </w:ins>
                      </w:p>
                    </w:txbxContent>
                  </v:textbox>
                </v:shape>
              </w:pict>
            </mc:Fallback>
          </mc:AlternateContent>
        </w:r>
      </w:ins>
      <w:r w:rsidR="008F0625" w:rsidRPr="008F0625">
        <w:rPr>
          <w:rFonts w:ascii="Comic Sans MS" w:eastAsia="Times New Roman" w:hAnsi="Comic Sans MS" w:cs="Arial"/>
          <w:sz w:val="24"/>
          <w:szCs w:val="24"/>
          <w:lang w:eastAsia="fr-FR"/>
        </w:rPr>
        <w:t>Mardi</w:t>
      </w:r>
    </w:p>
    <w:p w:rsidR="008F0625" w:rsidRPr="008F0625" w:rsidRDefault="008F0625" w:rsidP="00860D9B">
      <w:pPr>
        <w:spacing w:after="0" w:line="240" w:lineRule="auto"/>
        <w:jc w:val="both"/>
        <w:rPr>
          <w:rFonts w:ascii="Comic Sans MS" w:eastAsia="Times New Roman" w:hAnsi="Comic Sans MS" w:cs="Arial"/>
          <w:sz w:val="24"/>
          <w:szCs w:val="24"/>
          <w:lang w:eastAsia="fr-FR"/>
        </w:rPr>
      </w:pPr>
      <w:r w:rsidRPr="008F0625">
        <w:rPr>
          <w:rFonts w:ascii="Comic Sans MS" w:eastAsia="Times New Roman" w:hAnsi="Comic Sans MS" w:cs="Arial"/>
          <w:sz w:val="24"/>
          <w:szCs w:val="24"/>
          <w:lang w:eastAsia="fr-FR"/>
        </w:rPr>
        <w:t>Mercredi</w:t>
      </w:r>
      <w:bookmarkStart w:id="37" w:name="_GoBack"/>
      <w:bookmarkEnd w:id="37"/>
    </w:p>
    <w:p w:rsidR="008F0625" w:rsidRPr="008F0625" w:rsidRDefault="008F0625" w:rsidP="00860D9B">
      <w:pPr>
        <w:spacing w:after="0" w:line="240" w:lineRule="auto"/>
        <w:jc w:val="both"/>
        <w:rPr>
          <w:rFonts w:ascii="Comic Sans MS" w:eastAsia="Times New Roman" w:hAnsi="Comic Sans MS" w:cs="Arial"/>
          <w:sz w:val="24"/>
          <w:szCs w:val="24"/>
          <w:lang w:eastAsia="fr-FR"/>
        </w:rPr>
      </w:pPr>
      <w:r w:rsidRPr="008F0625">
        <w:rPr>
          <w:rFonts w:ascii="Comic Sans MS" w:eastAsia="Times New Roman" w:hAnsi="Comic Sans MS" w:cs="Arial"/>
          <w:sz w:val="24"/>
          <w:szCs w:val="24"/>
          <w:lang w:eastAsia="fr-FR"/>
        </w:rPr>
        <w:t>Jeudi</w:t>
      </w:r>
    </w:p>
    <w:p w:rsidR="008F0625" w:rsidRPr="008F0625" w:rsidRDefault="008F0625" w:rsidP="00860D9B">
      <w:pPr>
        <w:spacing w:after="0" w:line="240" w:lineRule="auto"/>
        <w:jc w:val="both"/>
        <w:rPr>
          <w:rFonts w:ascii="Comic Sans MS" w:eastAsia="Times New Roman" w:hAnsi="Comic Sans MS" w:cs="Arial"/>
          <w:sz w:val="24"/>
          <w:szCs w:val="24"/>
          <w:lang w:eastAsia="fr-FR"/>
        </w:rPr>
      </w:pPr>
      <w:r w:rsidRPr="008F0625">
        <w:rPr>
          <w:rFonts w:ascii="Comic Sans MS" w:eastAsia="Times New Roman" w:hAnsi="Comic Sans MS" w:cs="Arial"/>
          <w:sz w:val="24"/>
          <w:szCs w:val="24"/>
          <w:lang w:eastAsia="fr-FR"/>
        </w:rPr>
        <w:t>Vendredi</w:t>
      </w:r>
    </w:p>
    <w:p w:rsidR="007B1DF1" w:rsidRDefault="007B1DF1" w:rsidP="00860D9B">
      <w:pPr>
        <w:spacing w:after="0" w:line="240" w:lineRule="auto"/>
        <w:jc w:val="both"/>
        <w:rPr>
          <w:rFonts w:ascii="Arial" w:eastAsia="Times New Roman" w:hAnsi="Arial" w:cs="Arial"/>
          <w:sz w:val="38"/>
          <w:szCs w:val="38"/>
          <w:lang w:eastAsia="fr-FR"/>
        </w:rPr>
      </w:pPr>
    </w:p>
    <w:p w:rsidR="008F0625" w:rsidRDefault="0069167A" w:rsidP="00860D9B">
      <w:pPr>
        <w:spacing w:after="0" w:line="240" w:lineRule="auto"/>
        <w:jc w:val="both"/>
        <w:rPr>
          <w:rFonts w:ascii="Comic Sans MS" w:eastAsia="Times New Roman" w:hAnsi="Comic Sans MS" w:cs="Arial"/>
          <w:sz w:val="24"/>
          <w:szCs w:val="24"/>
          <w:lang w:eastAsia="fr-FR"/>
        </w:rPr>
      </w:pPr>
      <w:r w:rsidRPr="0069167A">
        <w:rPr>
          <w:rFonts w:ascii="Comic Sans MS" w:eastAsia="Times New Roman" w:hAnsi="Comic Sans MS" w:cs="Arial"/>
          <w:sz w:val="24"/>
          <w:szCs w:val="24"/>
          <w:lang w:eastAsia="fr-FR"/>
        </w:rPr>
        <w:t>«</w:t>
      </w:r>
      <w:r>
        <w:rPr>
          <w:rFonts w:ascii="Comic Sans MS" w:eastAsia="Times New Roman" w:hAnsi="Comic Sans MS" w:cs="Arial"/>
          <w:sz w:val="24"/>
          <w:szCs w:val="24"/>
          <w:lang w:eastAsia="fr-FR"/>
        </w:rPr>
        <w:t xml:space="preserve"> </w:t>
      </w:r>
      <w:r w:rsidRPr="0069167A">
        <w:rPr>
          <w:rFonts w:ascii="Comic Sans MS" w:eastAsia="Times New Roman" w:hAnsi="Comic Sans MS" w:cs="Arial"/>
          <w:sz w:val="24"/>
          <w:szCs w:val="24"/>
          <w:lang w:eastAsia="fr-FR"/>
        </w:rPr>
        <w:t>L’infirmerie est tenu</w:t>
      </w:r>
      <w:r w:rsidR="00191E14">
        <w:rPr>
          <w:rFonts w:ascii="Comic Sans MS" w:eastAsia="Times New Roman" w:hAnsi="Comic Sans MS" w:cs="Arial"/>
          <w:sz w:val="24"/>
          <w:szCs w:val="24"/>
          <w:lang w:eastAsia="fr-FR"/>
        </w:rPr>
        <w:t>e</w:t>
      </w:r>
      <w:r w:rsidRPr="0069167A">
        <w:rPr>
          <w:rFonts w:ascii="Comic Sans MS" w:eastAsia="Times New Roman" w:hAnsi="Comic Sans MS" w:cs="Arial"/>
          <w:sz w:val="24"/>
          <w:szCs w:val="24"/>
          <w:lang w:eastAsia="fr-FR"/>
        </w:rPr>
        <w:t xml:space="preserve"> au secret professionnel </w:t>
      </w:r>
      <w:r>
        <w:rPr>
          <w:rFonts w:ascii="Comic Sans MS" w:eastAsia="Times New Roman" w:hAnsi="Comic Sans MS" w:cs="Arial"/>
          <w:sz w:val="24"/>
          <w:szCs w:val="24"/>
          <w:lang w:eastAsia="fr-FR"/>
        </w:rPr>
        <w:t>conformément à la</w:t>
      </w:r>
      <w:r w:rsidRPr="0069167A">
        <w:rPr>
          <w:rFonts w:ascii="Comic Sans MS" w:eastAsia="Times New Roman" w:hAnsi="Comic Sans MS" w:cs="Arial"/>
          <w:sz w:val="24"/>
          <w:szCs w:val="24"/>
          <w:lang w:eastAsia="fr-FR"/>
        </w:rPr>
        <w:t xml:space="preserve"> réglementation en vigueur.</w:t>
      </w:r>
      <w:r w:rsidR="008F0625">
        <w:rPr>
          <w:rFonts w:ascii="Comic Sans MS" w:eastAsia="Times New Roman" w:hAnsi="Comic Sans MS" w:cs="Arial"/>
          <w:sz w:val="24"/>
          <w:szCs w:val="24"/>
          <w:lang w:eastAsia="fr-FR"/>
        </w:rPr>
        <w:t xml:space="preserve"> Elle</w:t>
      </w:r>
      <w:r>
        <w:rPr>
          <w:rFonts w:ascii="Comic Sans MS" w:eastAsia="Times New Roman" w:hAnsi="Comic Sans MS" w:cs="Arial"/>
          <w:sz w:val="24"/>
          <w:szCs w:val="24"/>
          <w:lang w:eastAsia="fr-FR"/>
        </w:rPr>
        <w:t xml:space="preserve"> </w:t>
      </w:r>
      <w:r w:rsidRPr="0069167A">
        <w:rPr>
          <w:rFonts w:ascii="Comic Sans MS" w:eastAsia="Times New Roman" w:hAnsi="Comic Sans MS" w:cs="Arial"/>
          <w:sz w:val="24"/>
          <w:szCs w:val="24"/>
          <w:lang w:eastAsia="fr-FR"/>
        </w:rPr>
        <w:t xml:space="preserve"> assure le suivi sanitaire et les soins infirmiers aux élèves, gère les situations d’urgence et participe à l’élaboration et la mise en œuvre des actions de prévention dans le domaine de la santé et de la citoyenneté»</w:t>
      </w:r>
      <w:r w:rsidR="008F0625">
        <w:rPr>
          <w:rFonts w:ascii="Comic Sans MS" w:eastAsia="Times New Roman" w:hAnsi="Comic Sans MS" w:cs="Arial"/>
          <w:sz w:val="24"/>
          <w:szCs w:val="24"/>
          <w:lang w:eastAsia="fr-FR"/>
        </w:rPr>
        <w:t xml:space="preserve"> </w:t>
      </w:r>
    </w:p>
    <w:p w:rsidR="0069167A" w:rsidRPr="0069167A" w:rsidRDefault="0069167A" w:rsidP="00860D9B">
      <w:pPr>
        <w:spacing w:after="0" w:line="240" w:lineRule="auto"/>
        <w:jc w:val="both"/>
        <w:rPr>
          <w:rFonts w:ascii="Comic Sans MS" w:eastAsia="Times New Roman" w:hAnsi="Comic Sans MS" w:cs="Arial"/>
          <w:sz w:val="24"/>
          <w:szCs w:val="24"/>
          <w:lang w:eastAsia="fr-FR"/>
        </w:rPr>
      </w:pPr>
      <w:r w:rsidRPr="0069167A">
        <w:rPr>
          <w:rFonts w:ascii="Comic Sans MS" w:eastAsia="Times New Roman" w:hAnsi="Comic Sans MS" w:cs="Arial"/>
          <w:sz w:val="24"/>
          <w:szCs w:val="24"/>
          <w:lang w:eastAsia="fr-FR"/>
        </w:rPr>
        <w:t>Sauf urgence l’accueil à l’infirmerie s</w:t>
      </w:r>
      <w:r w:rsidR="00BD31FA">
        <w:rPr>
          <w:rFonts w:ascii="Comic Sans MS" w:eastAsia="Times New Roman" w:hAnsi="Comic Sans MS" w:cs="Arial"/>
          <w:sz w:val="24"/>
          <w:szCs w:val="24"/>
          <w:lang w:eastAsia="fr-FR"/>
        </w:rPr>
        <w:t>e fait pendant les récréations</w:t>
      </w:r>
      <w:r w:rsidRPr="0069167A">
        <w:rPr>
          <w:rFonts w:ascii="Comic Sans MS" w:eastAsia="Times New Roman" w:hAnsi="Comic Sans MS" w:cs="Arial"/>
          <w:sz w:val="24"/>
          <w:szCs w:val="24"/>
          <w:lang w:eastAsia="fr-FR"/>
        </w:rPr>
        <w:t>, les heures de permanences pour:</w:t>
      </w:r>
    </w:p>
    <w:p w:rsidR="0069167A" w:rsidRPr="0069167A" w:rsidRDefault="0056746A" w:rsidP="00860D9B">
      <w:pPr>
        <w:spacing w:after="0" w:line="240" w:lineRule="auto"/>
        <w:ind w:firstLine="708"/>
        <w:jc w:val="both"/>
        <w:rPr>
          <w:rFonts w:ascii="Comic Sans MS" w:eastAsia="Times New Roman" w:hAnsi="Comic Sans MS" w:cs="Arial"/>
          <w:sz w:val="24"/>
          <w:szCs w:val="24"/>
          <w:lang w:eastAsia="fr-FR"/>
        </w:rPr>
      </w:pPr>
      <w:r>
        <w:rPr>
          <w:rFonts w:ascii="Comic Sans MS" w:eastAsia="Times New Roman" w:hAnsi="Comic Sans MS" w:cs="Arial"/>
          <w:sz w:val="24"/>
          <w:szCs w:val="24"/>
          <w:lang w:eastAsia="fr-FR"/>
        </w:rPr>
        <w:t>-</w:t>
      </w:r>
      <w:r w:rsidR="0069167A" w:rsidRPr="0069167A">
        <w:rPr>
          <w:rFonts w:ascii="Comic Sans MS" w:eastAsia="Times New Roman" w:hAnsi="Comic Sans MS" w:cs="Arial"/>
          <w:sz w:val="24"/>
          <w:szCs w:val="24"/>
          <w:lang w:eastAsia="fr-FR"/>
        </w:rPr>
        <w:t>Des soins courants</w:t>
      </w:r>
    </w:p>
    <w:p w:rsidR="0069167A" w:rsidRPr="0069167A" w:rsidRDefault="0056746A" w:rsidP="00860D9B">
      <w:pPr>
        <w:spacing w:after="0" w:line="240" w:lineRule="auto"/>
        <w:ind w:firstLine="708"/>
        <w:jc w:val="both"/>
        <w:rPr>
          <w:rFonts w:ascii="Comic Sans MS" w:eastAsia="Times New Roman" w:hAnsi="Comic Sans MS" w:cs="Arial"/>
          <w:sz w:val="24"/>
          <w:szCs w:val="24"/>
          <w:lang w:eastAsia="fr-FR"/>
        </w:rPr>
      </w:pPr>
      <w:r>
        <w:rPr>
          <w:rFonts w:ascii="Comic Sans MS" w:eastAsia="Times New Roman" w:hAnsi="Comic Sans MS" w:cs="Arial"/>
          <w:sz w:val="24"/>
          <w:szCs w:val="24"/>
          <w:lang w:eastAsia="fr-FR"/>
        </w:rPr>
        <w:t>-</w:t>
      </w:r>
      <w:r w:rsidR="0069167A" w:rsidRPr="0069167A">
        <w:rPr>
          <w:rFonts w:ascii="Comic Sans MS" w:eastAsia="Times New Roman" w:hAnsi="Comic Sans MS" w:cs="Arial"/>
          <w:sz w:val="24"/>
          <w:szCs w:val="24"/>
          <w:lang w:eastAsia="fr-FR"/>
        </w:rPr>
        <w:t>Vous conseiller en santé</w:t>
      </w:r>
    </w:p>
    <w:p w:rsidR="0069167A" w:rsidRPr="0069167A" w:rsidRDefault="0056746A" w:rsidP="00860D9B">
      <w:pPr>
        <w:spacing w:after="0" w:line="240" w:lineRule="auto"/>
        <w:ind w:firstLine="708"/>
        <w:jc w:val="both"/>
        <w:rPr>
          <w:rFonts w:ascii="Comic Sans MS" w:eastAsia="Times New Roman" w:hAnsi="Comic Sans MS" w:cs="Arial"/>
          <w:sz w:val="24"/>
          <w:szCs w:val="24"/>
          <w:lang w:eastAsia="fr-FR"/>
        </w:rPr>
      </w:pPr>
      <w:r>
        <w:rPr>
          <w:rFonts w:ascii="Comic Sans MS" w:eastAsia="Times New Roman" w:hAnsi="Comic Sans MS" w:cs="Arial"/>
          <w:sz w:val="24"/>
          <w:szCs w:val="24"/>
          <w:lang w:eastAsia="fr-FR"/>
        </w:rPr>
        <w:lastRenderedPageBreak/>
        <w:t>-</w:t>
      </w:r>
      <w:r w:rsidR="0069167A" w:rsidRPr="0069167A">
        <w:rPr>
          <w:rFonts w:ascii="Comic Sans MS" w:eastAsia="Times New Roman" w:hAnsi="Comic Sans MS" w:cs="Arial"/>
          <w:sz w:val="24"/>
          <w:szCs w:val="24"/>
          <w:lang w:eastAsia="fr-FR"/>
        </w:rPr>
        <w:t>Une relation d’aide et d’écoute personnalisée</w:t>
      </w:r>
    </w:p>
    <w:p w:rsidR="0069167A" w:rsidRPr="0069167A" w:rsidRDefault="0056746A" w:rsidP="00860D9B">
      <w:pPr>
        <w:spacing w:after="0" w:line="240" w:lineRule="auto"/>
        <w:ind w:firstLine="708"/>
        <w:jc w:val="both"/>
        <w:rPr>
          <w:rFonts w:ascii="Comic Sans MS" w:eastAsia="Times New Roman" w:hAnsi="Comic Sans MS" w:cs="Arial"/>
          <w:sz w:val="24"/>
          <w:szCs w:val="24"/>
          <w:lang w:eastAsia="fr-FR"/>
        </w:rPr>
      </w:pPr>
      <w:r>
        <w:rPr>
          <w:rFonts w:ascii="Comic Sans MS" w:eastAsia="Times New Roman" w:hAnsi="Comic Sans MS" w:cs="Arial"/>
          <w:sz w:val="24"/>
          <w:szCs w:val="24"/>
          <w:lang w:eastAsia="fr-FR"/>
        </w:rPr>
        <w:t>-</w:t>
      </w:r>
      <w:r w:rsidR="0069167A" w:rsidRPr="0069167A">
        <w:rPr>
          <w:rFonts w:ascii="Comic Sans MS" w:eastAsia="Times New Roman" w:hAnsi="Comic Sans MS" w:cs="Arial"/>
          <w:sz w:val="24"/>
          <w:szCs w:val="24"/>
          <w:lang w:eastAsia="fr-FR"/>
        </w:rPr>
        <w:t>Votre suivi de santé</w:t>
      </w:r>
    </w:p>
    <w:p w:rsidR="0069167A" w:rsidRPr="0069167A" w:rsidRDefault="0069167A" w:rsidP="00860D9B">
      <w:pPr>
        <w:spacing w:after="0" w:line="240" w:lineRule="auto"/>
        <w:jc w:val="both"/>
        <w:rPr>
          <w:rFonts w:ascii="Comic Sans MS" w:eastAsia="Times New Roman" w:hAnsi="Comic Sans MS" w:cs="Arial"/>
          <w:sz w:val="24"/>
          <w:szCs w:val="24"/>
          <w:lang w:eastAsia="fr-FR"/>
        </w:rPr>
      </w:pPr>
    </w:p>
    <w:p w:rsidR="0069167A" w:rsidRPr="0069167A" w:rsidRDefault="0069167A" w:rsidP="00860D9B">
      <w:pPr>
        <w:spacing w:after="0" w:line="240" w:lineRule="auto"/>
        <w:jc w:val="both"/>
        <w:rPr>
          <w:rFonts w:ascii="Comic Sans MS" w:eastAsia="Times New Roman" w:hAnsi="Comic Sans MS" w:cs="Arial"/>
          <w:sz w:val="24"/>
          <w:szCs w:val="24"/>
          <w:lang w:eastAsia="fr-FR"/>
        </w:rPr>
      </w:pPr>
      <w:r w:rsidRPr="0069167A">
        <w:rPr>
          <w:rFonts w:ascii="Comic Sans MS" w:eastAsia="Times New Roman" w:hAnsi="Comic Sans MS" w:cs="Arial"/>
          <w:sz w:val="24"/>
          <w:szCs w:val="24"/>
          <w:lang w:eastAsia="fr-FR"/>
        </w:rPr>
        <w:t>.L’</w:t>
      </w:r>
      <w:r w:rsidR="007B1DF1" w:rsidRPr="0069167A">
        <w:rPr>
          <w:rFonts w:ascii="Comic Sans MS" w:eastAsia="Times New Roman" w:hAnsi="Comic Sans MS" w:cs="Arial"/>
          <w:sz w:val="24"/>
          <w:szCs w:val="24"/>
          <w:lang w:eastAsia="fr-FR"/>
        </w:rPr>
        <w:t>infirmièr</w:t>
      </w:r>
      <w:r w:rsidR="007B1DF1">
        <w:rPr>
          <w:rFonts w:ascii="Comic Sans MS" w:eastAsia="Times New Roman" w:hAnsi="Comic Sans MS" w:cs="Arial"/>
          <w:sz w:val="24"/>
          <w:szCs w:val="24"/>
          <w:lang w:eastAsia="fr-FR"/>
        </w:rPr>
        <w:t>e</w:t>
      </w:r>
      <w:r w:rsidRPr="0069167A">
        <w:rPr>
          <w:rFonts w:ascii="Comic Sans MS" w:eastAsia="Times New Roman" w:hAnsi="Comic Sans MS" w:cs="Arial"/>
          <w:sz w:val="24"/>
          <w:szCs w:val="24"/>
          <w:lang w:eastAsia="fr-FR"/>
        </w:rPr>
        <w:t xml:space="preserve"> travaille en collaboration avec:</w:t>
      </w:r>
    </w:p>
    <w:p w:rsidR="0069167A" w:rsidRPr="0069167A" w:rsidRDefault="0056746A" w:rsidP="00860D9B">
      <w:pPr>
        <w:spacing w:after="0" w:line="240" w:lineRule="auto"/>
        <w:ind w:firstLine="708"/>
        <w:jc w:val="both"/>
        <w:rPr>
          <w:rFonts w:ascii="Comic Sans MS" w:eastAsia="Times New Roman" w:hAnsi="Comic Sans MS" w:cs="Arial"/>
          <w:sz w:val="24"/>
          <w:szCs w:val="24"/>
          <w:lang w:eastAsia="fr-FR"/>
        </w:rPr>
      </w:pPr>
      <w:r>
        <w:rPr>
          <w:rFonts w:ascii="Comic Sans MS" w:eastAsia="Times New Roman" w:hAnsi="Comic Sans MS" w:cs="Arial"/>
          <w:sz w:val="24"/>
          <w:szCs w:val="24"/>
          <w:lang w:eastAsia="fr-FR"/>
        </w:rPr>
        <w:t>-</w:t>
      </w:r>
      <w:r w:rsidR="0069167A" w:rsidRPr="0069167A">
        <w:rPr>
          <w:rFonts w:ascii="Comic Sans MS" w:eastAsia="Times New Roman" w:hAnsi="Comic Sans MS" w:cs="Arial"/>
          <w:sz w:val="24"/>
          <w:szCs w:val="24"/>
          <w:lang w:eastAsia="fr-FR"/>
        </w:rPr>
        <w:t>Le médecin scolaire</w:t>
      </w:r>
    </w:p>
    <w:p w:rsidR="0069167A" w:rsidRPr="0069167A" w:rsidRDefault="0056746A" w:rsidP="00860D9B">
      <w:pPr>
        <w:spacing w:after="0" w:line="240" w:lineRule="auto"/>
        <w:ind w:firstLine="708"/>
        <w:jc w:val="both"/>
        <w:rPr>
          <w:rFonts w:ascii="Comic Sans MS" w:eastAsia="Times New Roman" w:hAnsi="Comic Sans MS" w:cs="Arial"/>
          <w:sz w:val="24"/>
          <w:szCs w:val="24"/>
          <w:lang w:eastAsia="fr-FR"/>
        </w:rPr>
      </w:pPr>
      <w:r>
        <w:rPr>
          <w:rFonts w:ascii="Comic Sans MS" w:eastAsia="Times New Roman" w:hAnsi="Comic Sans MS" w:cs="Arial"/>
          <w:sz w:val="24"/>
          <w:szCs w:val="24"/>
          <w:lang w:eastAsia="fr-FR"/>
        </w:rPr>
        <w:t>-</w:t>
      </w:r>
      <w:r w:rsidR="0069167A" w:rsidRPr="0069167A">
        <w:rPr>
          <w:rFonts w:ascii="Comic Sans MS" w:eastAsia="Times New Roman" w:hAnsi="Comic Sans MS" w:cs="Arial"/>
          <w:sz w:val="24"/>
          <w:szCs w:val="24"/>
          <w:lang w:eastAsia="fr-FR"/>
        </w:rPr>
        <w:t xml:space="preserve">L’assistante sociale </w:t>
      </w:r>
    </w:p>
    <w:p w:rsidR="0069167A" w:rsidRPr="0069167A" w:rsidRDefault="0056746A" w:rsidP="00860D9B">
      <w:pPr>
        <w:spacing w:after="0" w:line="240" w:lineRule="auto"/>
        <w:ind w:firstLine="708"/>
        <w:jc w:val="both"/>
        <w:rPr>
          <w:rFonts w:ascii="Comic Sans MS" w:eastAsia="Times New Roman" w:hAnsi="Comic Sans MS" w:cs="Arial"/>
          <w:sz w:val="24"/>
          <w:szCs w:val="24"/>
          <w:lang w:eastAsia="fr-FR"/>
        </w:rPr>
      </w:pPr>
      <w:r>
        <w:rPr>
          <w:rFonts w:ascii="Comic Sans MS" w:eastAsia="Times New Roman" w:hAnsi="Comic Sans MS" w:cs="Arial"/>
          <w:sz w:val="24"/>
          <w:szCs w:val="24"/>
          <w:lang w:eastAsia="fr-FR"/>
        </w:rPr>
        <w:t>-</w:t>
      </w:r>
      <w:r w:rsidR="0069167A" w:rsidRPr="0069167A">
        <w:rPr>
          <w:rFonts w:ascii="Comic Sans MS" w:eastAsia="Times New Roman" w:hAnsi="Comic Sans MS" w:cs="Arial"/>
          <w:sz w:val="24"/>
          <w:szCs w:val="24"/>
          <w:lang w:eastAsia="fr-FR"/>
        </w:rPr>
        <w:t xml:space="preserve">Le R.E.S.E.D.A (Réseau départementales </w:t>
      </w:r>
      <w:r w:rsidR="008F0625">
        <w:rPr>
          <w:rFonts w:ascii="Comic Sans MS" w:eastAsia="Times New Roman" w:hAnsi="Comic Sans MS" w:cs="Arial"/>
          <w:sz w:val="24"/>
          <w:szCs w:val="24"/>
          <w:lang w:eastAsia="fr-FR"/>
        </w:rPr>
        <w:t xml:space="preserve">d’aide aux adolescents en </w:t>
      </w:r>
      <w:r w:rsidR="0069167A" w:rsidRPr="0069167A">
        <w:rPr>
          <w:rFonts w:ascii="Comic Sans MS" w:eastAsia="Times New Roman" w:hAnsi="Comic Sans MS" w:cs="Arial"/>
          <w:sz w:val="24"/>
          <w:szCs w:val="24"/>
          <w:lang w:eastAsia="fr-FR"/>
        </w:rPr>
        <w:t>difficultés).</w:t>
      </w:r>
    </w:p>
    <w:p w:rsidR="008F0625" w:rsidRDefault="0069167A" w:rsidP="00860D9B">
      <w:pPr>
        <w:spacing w:after="0" w:line="240" w:lineRule="auto"/>
        <w:jc w:val="both"/>
        <w:rPr>
          <w:rFonts w:ascii="Comic Sans MS" w:eastAsia="Times New Roman" w:hAnsi="Comic Sans MS" w:cs="Arial"/>
          <w:sz w:val="24"/>
          <w:szCs w:val="24"/>
          <w:lang w:eastAsia="fr-FR"/>
        </w:rPr>
      </w:pPr>
      <w:r w:rsidRPr="0069167A">
        <w:rPr>
          <w:rFonts w:ascii="Comic Sans MS" w:eastAsia="Times New Roman" w:hAnsi="Comic Sans MS" w:cs="Arial"/>
          <w:sz w:val="24"/>
          <w:szCs w:val="24"/>
          <w:lang w:eastAsia="fr-FR"/>
        </w:rPr>
        <w:t>L’infirmier siège dans différentes commissions:</w:t>
      </w:r>
    </w:p>
    <w:p w:rsidR="0069167A" w:rsidRPr="0069167A" w:rsidRDefault="0056746A" w:rsidP="00860D9B">
      <w:pPr>
        <w:spacing w:after="0" w:line="240" w:lineRule="auto"/>
        <w:ind w:firstLine="708"/>
        <w:jc w:val="both"/>
        <w:rPr>
          <w:rFonts w:ascii="Comic Sans MS" w:eastAsia="Times New Roman" w:hAnsi="Comic Sans MS" w:cs="Arial"/>
          <w:sz w:val="24"/>
          <w:szCs w:val="24"/>
          <w:lang w:eastAsia="fr-FR"/>
        </w:rPr>
      </w:pPr>
      <w:r>
        <w:rPr>
          <w:rFonts w:ascii="Comic Sans MS" w:eastAsia="Times New Roman" w:hAnsi="Comic Sans MS" w:cs="Arial"/>
          <w:sz w:val="24"/>
          <w:szCs w:val="24"/>
          <w:lang w:eastAsia="fr-FR"/>
        </w:rPr>
        <w:t>-</w:t>
      </w:r>
      <w:r w:rsidR="0069167A" w:rsidRPr="0069167A">
        <w:rPr>
          <w:rFonts w:ascii="Comic Sans MS" w:eastAsia="Times New Roman" w:hAnsi="Comic Sans MS" w:cs="Arial"/>
          <w:sz w:val="24"/>
          <w:szCs w:val="24"/>
          <w:lang w:eastAsia="fr-FR"/>
        </w:rPr>
        <w:t>Hygiène et sécurité (C.H.S.)</w:t>
      </w:r>
    </w:p>
    <w:p w:rsidR="0069167A" w:rsidRPr="0069167A" w:rsidRDefault="0056746A" w:rsidP="00860D9B">
      <w:pPr>
        <w:spacing w:after="0" w:line="240" w:lineRule="auto"/>
        <w:ind w:firstLine="708"/>
        <w:jc w:val="both"/>
        <w:rPr>
          <w:rFonts w:ascii="Comic Sans MS" w:eastAsia="Times New Roman" w:hAnsi="Comic Sans MS" w:cs="Arial"/>
          <w:sz w:val="24"/>
          <w:szCs w:val="24"/>
          <w:lang w:eastAsia="fr-FR"/>
        </w:rPr>
      </w:pPr>
      <w:r>
        <w:rPr>
          <w:rFonts w:ascii="Comic Sans MS" w:eastAsia="Times New Roman" w:hAnsi="Comic Sans MS" w:cs="Arial"/>
          <w:sz w:val="24"/>
          <w:szCs w:val="24"/>
          <w:lang w:eastAsia="fr-FR"/>
        </w:rPr>
        <w:t>-</w:t>
      </w:r>
      <w:r w:rsidR="0069167A" w:rsidRPr="0069167A">
        <w:rPr>
          <w:rFonts w:ascii="Comic Sans MS" w:eastAsia="Times New Roman" w:hAnsi="Comic Sans MS" w:cs="Arial"/>
          <w:sz w:val="24"/>
          <w:szCs w:val="24"/>
          <w:lang w:eastAsia="fr-FR"/>
        </w:rPr>
        <w:t>Cellule de veille</w:t>
      </w:r>
    </w:p>
    <w:p w:rsidR="0069167A" w:rsidRPr="0069167A" w:rsidRDefault="0056746A" w:rsidP="00860D9B">
      <w:pPr>
        <w:spacing w:after="0" w:line="240" w:lineRule="auto"/>
        <w:ind w:firstLine="708"/>
        <w:jc w:val="both"/>
        <w:rPr>
          <w:rFonts w:ascii="Comic Sans MS" w:eastAsia="Times New Roman" w:hAnsi="Comic Sans MS" w:cs="Arial"/>
          <w:sz w:val="24"/>
          <w:szCs w:val="24"/>
          <w:lang w:eastAsia="fr-FR"/>
        </w:rPr>
      </w:pPr>
      <w:r>
        <w:rPr>
          <w:rFonts w:ascii="Comic Sans MS" w:eastAsia="Times New Roman" w:hAnsi="Comic Sans MS" w:cs="Arial"/>
          <w:sz w:val="24"/>
          <w:szCs w:val="24"/>
          <w:lang w:eastAsia="fr-FR"/>
        </w:rPr>
        <w:t>-</w:t>
      </w:r>
      <w:r w:rsidR="0069167A" w:rsidRPr="0069167A">
        <w:rPr>
          <w:rFonts w:ascii="Comic Sans MS" w:eastAsia="Times New Roman" w:hAnsi="Comic Sans MS" w:cs="Arial"/>
          <w:sz w:val="24"/>
          <w:szCs w:val="24"/>
          <w:lang w:eastAsia="fr-FR"/>
        </w:rPr>
        <w:t>Commission d’éducation à</w:t>
      </w:r>
      <w:r w:rsidR="008F0625">
        <w:rPr>
          <w:rFonts w:ascii="Comic Sans MS" w:eastAsia="Times New Roman" w:hAnsi="Comic Sans MS" w:cs="Arial"/>
          <w:sz w:val="24"/>
          <w:szCs w:val="24"/>
          <w:lang w:eastAsia="fr-FR"/>
        </w:rPr>
        <w:t xml:space="preserve"> </w:t>
      </w:r>
      <w:r w:rsidR="0069167A" w:rsidRPr="0069167A">
        <w:rPr>
          <w:rFonts w:ascii="Comic Sans MS" w:eastAsia="Times New Roman" w:hAnsi="Comic Sans MS" w:cs="Arial"/>
          <w:sz w:val="24"/>
          <w:szCs w:val="24"/>
          <w:lang w:eastAsia="fr-FR"/>
        </w:rPr>
        <w:t>la santé et à la citoyenneté (C.E.S.C.)</w:t>
      </w:r>
    </w:p>
    <w:p w:rsidR="0069167A" w:rsidRDefault="0056746A" w:rsidP="00860D9B">
      <w:pPr>
        <w:spacing w:after="0" w:line="240" w:lineRule="auto"/>
        <w:ind w:firstLine="708"/>
        <w:jc w:val="both"/>
        <w:rPr>
          <w:rFonts w:ascii="Comic Sans MS" w:eastAsia="Times New Roman" w:hAnsi="Comic Sans MS" w:cs="Arial"/>
          <w:sz w:val="24"/>
          <w:szCs w:val="24"/>
          <w:lang w:eastAsia="fr-FR"/>
        </w:rPr>
      </w:pPr>
      <w:r>
        <w:rPr>
          <w:rFonts w:ascii="Comic Sans MS" w:eastAsia="Times New Roman" w:hAnsi="Comic Sans MS" w:cs="Arial"/>
          <w:sz w:val="24"/>
          <w:szCs w:val="24"/>
          <w:lang w:eastAsia="fr-FR"/>
        </w:rPr>
        <w:t>-</w:t>
      </w:r>
      <w:r w:rsidR="0069167A" w:rsidRPr="0069167A">
        <w:rPr>
          <w:rFonts w:ascii="Comic Sans MS" w:eastAsia="Times New Roman" w:hAnsi="Comic Sans MS" w:cs="Arial"/>
          <w:sz w:val="24"/>
          <w:szCs w:val="24"/>
          <w:lang w:eastAsia="fr-FR"/>
        </w:rPr>
        <w:t>Groupe de prévention du décrochage scolaire (GPDS)</w:t>
      </w:r>
    </w:p>
    <w:p w:rsidR="008F0625" w:rsidRPr="0069167A" w:rsidRDefault="008F0625" w:rsidP="00860D9B">
      <w:pPr>
        <w:spacing w:after="0" w:line="240" w:lineRule="auto"/>
        <w:ind w:firstLine="708"/>
        <w:jc w:val="both"/>
        <w:rPr>
          <w:rFonts w:ascii="Comic Sans MS" w:eastAsia="Times New Roman" w:hAnsi="Comic Sans MS" w:cs="Arial"/>
          <w:sz w:val="24"/>
          <w:szCs w:val="24"/>
          <w:lang w:eastAsia="fr-FR"/>
        </w:rPr>
      </w:pPr>
    </w:p>
    <w:p w:rsidR="0069167A" w:rsidRDefault="0069167A" w:rsidP="00860D9B">
      <w:pPr>
        <w:spacing w:after="0" w:line="240" w:lineRule="auto"/>
        <w:jc w:val="both"/>
        <w:rPr>
          <w:rFonts w:ascii="Comic Sans MS" w:eastAsia="Times New Roman" w:hAnsi="Comic Sans MS" w:cs="Arial"/>
          <w:sz w:val="24"/>
          <w:szCs w:val="24"/>
          <w:lang w:eastAsia="fr-FR"/>
        </w:rPr>
      </w:pPr>
      <w:r w:rsidRPr="0069167A">
        <w:rPr>
          <w:rFonts w:ascii="Comic Sans MS" w:eastAsia="Times New Roman" w:hAnsi="Comic Sans MS" w:cs="Arial"/>
          <w:sz w:val="24"/>
          <w:szCs w:val="24"/>
          <w:lang w:eastAsia="fr-FR"/>
        </w:rPr>
        <w:t>Toute prise de traitement dans l’enceinte de l’établissement doit être signalée à l’</w:t>
      </w:r>
      <w:r w:rsidR="008F0625" w:rsidRPr="0069167A">
        <w:rPr>
          <w:rFonts w:ascii="Comic Sans MS" w:eastAsia="Times New Roman" w:hAnsi="Comic Sans MS" w:cs="Arial"/>
          <w:sz w:val="24"/>
          <w:szCs w:val="24"/>
          <w:lang w:eastAsia="fr-FR"/>
        </w:rPr>
        <w:t>infirmiè</w:t>
      </w:r>
      <w:r w:rsidR="008F0625">
        <w:rPr>
          <w:rFonts w:ascii="Comic Sans MS" w:eastAsia="Times New Roman" w:hAnsi="Comic Sans MS" w:cs="Arial"/>
          <w:sz w:val="24"/>
          <w:szCs w:val="24"/>
          <w:lang w:eastAsia="fr-FR"/>
        </w:rPr>
        <w:t xml:space="preserve">re </w:t>
      </w:r>
    </w:p>
    <w:p w:rsidR="00FA308C" w:rsidRDefault="00FA308C" w:rsidP="00860D9B">
      <w:pPr>
        <w:jc w:val="both"/>
        <w:rPr>
          <w:rFonts w:ascii="Comic Sans MS" w:hAnsi="Comic Sans MS"/>
          <w:sz w:val="24"/>
          <w:szCs w:val="24"/>
        </w:rPr>
      </w:pPr>
    </w:p>
    <w:p w:rsidR="0085339B" w:rsidRPr="0085339B" w:rsidRDefault="0085339B" w:rsidP="00860D9B">
      <w:pPr>
        <w:jc w:val="both"/>
        <w:rPr>
          <w:rFonts w:ascii="Comic Sans MS" w:hAnsi="Comic Sans MS"/>
          <w:b/>
          <w:sz w:val="24"/>
          <w:szCs w:val="24"/>
        </w:rPr>
      </w:pPr>
      <w:r w:rsidRPr="0085339B">
        <w:rPr>
          <w:rFonts w:ascii="Comic Sans MS" w:hAnsi="Comic Sans MS"/>
          <w:b/>
          <w:sz w:val="24"/>
          <w:szCs w:val="24"/>
        </w:rPr>
        <w:t xml:space="preserve">Service Secrétariat </w:t>
      </w:r>
      <w:del w:id="38" w:author="Adjoint" w:date="2022-06-30T11:16:00Z">
        <w:r w:rsidRPr="0085339B" w:rsidDel="00694DB0">
          <w:rPr>
            <w:rFonts w:ascii="Comic Sans MS" w:hAnsi="Comic Sans MS"/>
            <w:b/>
            <w:sz w:val="24"/>
            <w:szCs w:val="24"/>
          </w:rPr>
          <w:delText>de scolarité</w:delText>
        </w:r>
      </w:del>
      <w:ins w:id="39" w:author="Adjoint" w:date="2022-06-30T11:16:00Z">
        <w:r w:rsidR="00694DB0">
          <w:rPr>
            <w:rFonts w:ascii="Comic Sans MS" w:hAnsi="Comic Sans MS"/>
            <w:b/>
            <w:sz w:val="24"/>
            <w:szCs w:val="24"/>
          </w:rPr>
          <w:t>des proviseurs</w:t>
        </w:r>
      </w:ins>
    </w:p>
    <w:p w:rsidR="00694DB0" w:rsidRDefault="00694DB0" w:rsidP="00694DB0">
      <w:pPr>
        <w:spacing w:after="0" w:line="240" w:lineRule="auto"/>
        <w:jc w:val="both"/>
        <w:rPr>
          <w:ins w:id="40" w:author="Adjoint" w:date="2022-06-30T11:16:00Z"/>
          <w:rFonts w:ascii="Comic Sans MS" w:eastAsia="Times New Roman" w:hAnsi="Comic Sans MS" w:cs="Arial"/>
          <w:sz w:val="24"/>
          <w:szCs w:val="24"/>
          <w:lang w:eastAsia="fr-FR"/>
        </w:rPr>
      </w:pPr>
      <w:ins w:id="41" w:author="Adjoint" w:date="2022-06-30T11:16:00Z">
        <w:r>
          <w:rPr>
            <w:rFonts w:ascii="Comic Sans MS" w:eastAsia="Times New Roman" w:hAnsi="Comic Sans MS" w:cs="Arial"/>
            <w:sz w:val="24"/>
            <w:szCs w:val="24"/>
            <w:lang w:eastAsia="fr-FR"/>
          </w:rPr>
          <w:t>T</w:t>
        </w:r>
        <w:r>
          <w:rPr>
            <w:rFonts w:ascii="Comic Sans MS" w:eastAsia="Times New Roman" w:hAnsi="Comic Sans MS" w:cs="Arial"/>
            <w:sz w:val="24"/>
            <w:szCs w:val="24"/>
            <w:lang w:eastAsia="fr-FR"/>
          </w:rPr>
          <w:t>él</w:t>
        </w:r>
        <w:r>
          <w:rPr>
            <w:rFonts w:ascii="Comic Sans MS" w:eastAsia="Times New Roman" w:hAnsi="Comic Sans MS" w:cs="Arial"/>
            <w:sz w:val="24"/>
            <w:szCs w:val="24"/>
            <w:lang w:eastAsia="fr-FR"/>
          </w:rPr>
          <w:t xml:space="preserve"> : 0596 61 11 11  </w:t>
        </w:r>
      </w:ins>
    </w:p>
    <w:p w:rsidR="00694DB0" w:rsidRDefault="00694DB0" w:rsidP="00694DB0">
      <w:pPr>
        <w:spacing w:after="0" w:line="240" w:lineRule="auto"/>
        <w:jc w:val="both"/>
        <w:rPr>
          <w:ins w:id="42" w:author="Adjoint" w:date="2022-06-30T11:25:00Z"/>
          <w:rFonts w:ascii="Comic Sans MS" w:eastAsia="Times New Roman" w:hAnsi="Comic Sans MS" w:cs="Arial"/>
          <w:sz w:val="24"/>
          <w:szCs w:val="24"/>
          <w:lang w:eastAsia="fr-FR"/>
        </w:rPr>
      </w:pPr>
      <w:ins w:id="43" w:author="Adjoint" w:date="2022-06-30T11:16:00Z">
        <w:r w:rsidRPr="00224F02">
          <w:rPr>
            <w:rFonts w:ascii="Comic Sans MS" w:eastAsia="Times New Roman" w:hAnsi="Comic Sans MS" w:cs="Arial"/>
            <w:sz w:val="24"/>
            <w:szCs w:val="24"/>
            <w:lang w:eastAsia="fr-FR"/>
          </w:rPr>
          <w:t>Mail</w:t>
        </w:r>
        <w:r>
          <w:rPr>
            <w:rFonts w:ascii="Comic Sans MS" w:eastAsia="Times New Roman" w:hAnsi="Comic Sans MS" w:cs="Arial"/>
            <w:sz w:val="24"/>
            <w:szCs w:val="24"/>
            <w:lang w:eastAsia="fr-FR"/>
          </w:rPr>
          <w:t xml:space="preserve"> : </w:t>
        </w:r>
      </w:ins>
      <w:ins w:id="44" w:author="Adjoint" w:date="2022-06-30T11:25:00Z">
        <w:r>
          <w:rPr>
            <w:rFonts w:ascii="Comic Sans MS" w:eastAsia="Times New Roman" w:hAnsi="Comic Sans MS" w:cs="Arial"/>
            <w:sz w:val="24"/>
            <w:szCs w:val="24"/>
            <w:lang w:eastAsia="fr-FR"/>
          </w:rPr>
          <w:fldChar w:fldCharType="begin"/>
        </w:r>
        <w:r>
          <w:rPr>
            <w:rFonts w:ascii="Comic Sans MS" w:eastAsia="Times New Roman" w:hAnsi="Comic Sans MS" w:cs="Arial"/>
            <w:sz w:val="24"/>
            <w:szCs w:val="24"/>
            <w:lang w:eastAsia="fr-FR"/>
          </w:rPr>
          <w:instrText xml:space="preserve"> HYPERLINK "mailto:</w:instrText>
        </w:r>
      </w:ins>
      <w:ins w:id="45" w:author="Adjoint" w:date="2022-06-30T11:16:00Z">
        <w:r>
          <w:rPr>
            <w:rFonts w:ascii="Comic Sans MS" w:eastAsia="Times New Roman" w:hAnsi="Comic Sans MS" w:cs="Arial"/>
            <w:sz w:val="24"/>
            <w:szCs w:val="24"/>
            <w:lang w:eastAsia="fr-FR"/>
          </w:rPr>
          <w:instrText>ce.9720005Y@ac-martinique.fr</w:instrText>
        </w:r>
      </w:ins>
      <w:ins w:id="46" w:author="Adjoint" w:date="2022-06-30T11:25:00Z">
        <w:r>
          <w:rPr>
            <w:rFonts w:ascii="Comic Sans MS" w:eastAsia="Times New Roman" w:hAnsi="Comic Sans MS" w:cs="Arial"/>
            <w:sz w:val="24"/>
            <w:szCs w:val="24"/>
            <w:lang w:eastAsia="fr-FR"/>
          </w:rPr>
          <w:instrText xml:space="preserve">" </w:instrText>
        </w:r>
        <w:r>
          <w:rPr>
            <w:rFonts w:ascii="Comic Sans MS" w:eastAsia="Times New Roman" w:hAnsi="Comic Sans MS" w:cs="Arial"/>
            <w:sz w:val="24"/>
            <w:szCs w:val="24"/>
            <w:lang w:eastAsia="fr-FR"/>
          </w:rPr>
          <w:fldChar w:fldCharType="separate"/>
        </w:r>
      </w:ins>
      <w:ins w:id="47" w:author="Adjoint" w:date="2022-06-30T11:16:00Z">
        <w:r w:rsidRPr="000E332E">
          <w:rPr>
            <w:rStyle w:val="Lienhypertexte"/>
            <w:rFonts w:ascii="Comic Sans MS" w:eastAsia="Times New Roman" w:hAnsi="Comic Sans MS" w:cs="Arial"/>
            <w:sz w:val="24"/>
            <w:szCs w:val="24"/>
            <w:lang w:eastAsia="fr-FR"/>
          </w:rPr>
          <w:t>ce.9720005Y@ac-martinique.fr</w:t>
        </w:r>
      </w:ins>
      <w:ins w:id="48" w:author="Adjoint" w:date="2022-06-30T11:25:00Z">
        <w:r>
          <w:rPr>
            <w:rFonts w:ascii="Comic Sans MS" w:eastAsia="Times New Roman" w:hAnsi="Comic Sans MS" w:cs="Arial"/>
            <w:sz w:val="24"/>
            <w:szCs w:val="24"/>
            <w:lang w:eastAsia="fr-FR"/>
          </w:rPr>
          <w:fldChar w:fldCharType="end"/>
        </w:r>
      </w:ins>
    </w:p>
    <w:p w:rsidR="00694DB0" w:rsidRPr="0069167A" w:rsidRDefault="00694DB0" w:rsidP="00694DB0">
      <w:pPr>
        <w:spacing w:after="0" w:line="240" w:lineRule="auto"/>
        <w:jc w:val="both"/>
        <w:rPr>
          <w:ins w:id="49" w:author="Adjoint" w:date="2022-06-30T11:25:00Z"/>
          <w:rFonts w:ascii="Comic Sans MS" w:eastAsia="Times New Roman" w:hAnsi="Comic Sans MS" w:cs="Arial"/>
          <w:sz w:val="24"/>
          <w:szCs w:val="24"/>
          <w:lang w:eastAsia="fr-FR"/>
        </w:rPr>
      </w:pPr>
      <w:ins w:id="50" w:author="Adjoint" w:date="2022-06-30T11:25:00Z">
        <w:r w:rsidRPr="0069167A">
          <w:rPr>
            <w:rFonts w:ascii="Comic Sans MS" w:eastAsia="Times New Roman" w:hAnsi="Comic Sans MS" w:cs="Arial"/>
            <w:sz w:val="24"/>
            <w:szCs w:val="24"/>
            <w:lang w:eastAsia="fr-FR"/>
          </w:rPr>
          <w:t>Hora</w:t>
        </w:r>
        <w:r>
          <w:rPr>
            <w:rFonts w:ascii="Comic Sans MS" w:eastAsia="Times New Roman" w:hAnsi="Comic Sans MS" w:cs="Arial"/>
            <w:sz w:val="24"/>
            <w:szCs w:val="24"/>
            <w:lang w:eastAsia="fr-FR"/>
          </w:rPr>
          <w:t xml:space="preserve">ires </w:t>
        </w:r>
      </w:ins>
      <w:ins w:id="51" w:author="Adjoint" w:date="2022-06-30T11:27:00Z">
        <w:r w:rsidR="004C06D2">
          <w:rPr>
            <w:rFonts w:ascii="Comic Sans MS" w:eastAsia="Times New Roman" w:hAnsi="Comic Sans MS" w:cs="Arial"/>
            <w:sz w:val="24"/>
            <w:szCs w:val="24"/>
            <w:lang w:eastAsia="fr-FR"/>
          </w:rPr>
          <w:t>de réception du public</w:t>
        </w:r>
      </w:ins>
      <w:ins w:id="52" w:author="Adjoint" w:date="2022-06-30T11:25:00Z">
        <w:r>
          <w:rPr>
            <w:rFonts w:ascii="Comic Sans MS" w:eastAsia="Times New Roman" w:hAnsi="Comic Sans MS" w:cs="Arial"/>
            <w:sz w:val="24"/>
            <w:szCs w:val="24"/>
            <w:lang w:eastAsia="fr-FR"/>
          </w:rPr>
          <w:t xml:space="preserve"> </w:t>
        </w:r>
        <w:r w:rsidRPr="0069167A">
          <w:rPr>
            <w:rFonts w:ascii="Comic Sans MS" w:eastAsia="Times New Roman" w:hAnsi="Comic Sans MS" w:cs="Arial"/>
            <w:sz w:val="24"/>
            <w:szCs w:val="24"/>
            <w:lang w:eastAsia="fr-FR"/>
          </w:rPr>
          <w:t>:</w:t>
        </w:r>
      </w:ins>
    </w:p>
    <w:p w:rsidR="00694DB0" w:rsidRPr="008F0625" w:rsidRDefault="00694DB0" w:rsidP="00694DB0">
      <w:pPr>
        <w:spacing w:after="0" w:line="240" w:lineRule="auto"/>
        <w:jc w:val="both"/>
        <w:rPr>
          <w:ins w:id="53" w:author="Adjoint" w:date="2022-06-30T11:25:00Z"/>
          <w:rFonts w:ascii="Comic Sans MS" w:eastAsia="Times New Roman" w:hAnsi="Comic Sans MS" w:cs="Arial"/>
          <w:sz w:val="24"/>
          <w:szCs w:val="24"/>
          <w:lang w:eastAsia="fr-FR"/>
        </w:rPr>
      </w:pPr>
      <w:ins w:id="54" w:author="Adjoint" w:date="2022-06-30T11:25:00Z">
        <w:r w:rsidRPr="008F0625">
          <w:rPr>
            <w:rFonts w:ascii="Comic Sans MS" w:eastAsia="Times New Roman" w:hAnsi="Comic Sans MS" w:cs="Arial"/>
            <w:sz w:val="24"/>
            <w:szCs w:val="24"/>
            <w:lang w:eastAsia="fr-FR"/>
          </w:rPr>
          <w:t>Lundi</w:t>
        </w:r>
        <w:r>
          <w:rPr>
            <w:rFonts w:ascii="Comic Sans MS" w:eastAsia="Times New Roman" w:hAnsi="Comic Sans MS" w:cs="Arial"/>
            <w:sz w:val="24"/>
            <w:szCs w:val="24"/>
            <w:lang w:eastAsia="fr-FR"/>
          </w:rPr>
          <w:t xml:space="preserve">          </w:t>
        </w:r>
        <w:r w:rsidR="004C06D2">
          <w:rPr>
            <w:rFonts w:ascii="Comic Sans MS" w:eastAsia="Times New Roman" w:hAnsi="Comic Sans MS" w:cs="Arial"/>
            <w:sz w:val="24"/>
            <w:szCs w:val="24"/>
            <w:lang w:eastAsia="fr-FR"/>
          </w:rPr>
          <w:t>8</w:t>
        </w:r>
        <w:r>
          <w:rPr>
            <w:rFonts w:ascii="Comic Sans MS" w:eastAsia="Times New Roman" w:hAnsi="Comic Sans MS" w:cs="Arial"/>
            <w:sz w:val="24"/>
            <w:szCs w:val="24"/>
            <w:lang w:eastAsia="fr-FR"/>
          </w:rPr>
          <w:t>h -  13h  et  de 14h à 1</w:t>
        </w:r>
      </w:ins>
      <w:ins w:id="55" w:author="Adjoint" w:date="2022-06-30T11:26:00Z">
        <w:r w:rsidR="004C06D2">
          <w:rPr>
            <w:rFonts w:ascii="Comic Sans MS" w:eastAsia="Times New Roman" w:hAnsi="Comic Sans MS" w:cs="Arial"/>
            <w:sz w:val="24"/>
            <w:szCs w:val="24"/>
            <w:lang w:eastAsia="fr-FR"/>
          </w:rPr>
          <w:t>6</w:t>
        </w:r>
      </w:ins>
      <w:ins w:id="56" w:author="Adjoint" w:date="2022-06-30T11:25:00Z">
        <w:r>
          <w:rPr>
            <w:rFonts w:ascii="Comic Sans MS" w:eastAsia="Times New Roman" w:hAnsi="Comic Sans MS" w:cs="Arial"/>
            <w:sz w:val="24"/>
            <w:szCs w:val="24"/>
            <w:lang w:eastAsia="fr-FR"/>
          </w:rPr>
          <w:t>h</w:t>
        </w:r>
      </w:ins>
      <w:ins w:id="57" w:author="Adjoint" w:date="2022-06-30T11:26:00Z">
        <w:r w:rsidR="004C06D2">
          <w:rPr>
            <w:rFonts w:ascii="Comic Sans MS" w:eastAsia="Times New Roman" w:hAnsi="Comic Sans MS" w:cs="Arial"/>
            <w:sz w:val="24"/>
            <w:szCs w:val="24"/>
            <w:lang w:eastAsia="fr-FR"/>
          </w:rPr>
          <w:t>15</w:t>
        </w:r>
      </w:ins>
    </w:p>
    <w:p w:rsidR="00694DB0" w:rsidRPr="008F0625" w:rsidRDefault="00694DB0" w:rsidP="00694DB0">
      <w:pPr>
        <w:spacing w:after="0" w:line="240" w:lineRule="auto"/>
        <w:jc w:val="both"/>
        <w:rPr>
          <w:ins w:id="58" w:author="Adjoint" w:date="2022-06-30T11:25:00Z"/>
          <w:rFonts w:ascii="Comic Sans MS" w:eastAsia="Times New Roman" w:hAnsi="Comic Sans MS" w:cs="Arial"/>
          <w:sz w:val="24"/>
          <w:szCs w:val="24"/>
          <w:lang w:eastAsia="fr-FR"/>
        </w:rPr>
      </w:pPr>
      <w:ins w:id="59" w:author="Adjoint" w:date="2022-06-30T11:25:00Z">
        <w:r w:rsidRPr="008F0625">
          <w:rPr>
            <w:rFonts w:ascii="Comic Sans MS" w:eastAsia="Times New Roman" w:hAnsi="Comic Sans MS" w:cs="Arial"/>
            <w:sz w:val="24"/>
            <w:szCs w:val="24"/>
            <w:lang w:eastAsia="fr-FR"/>
          </w:rPr>
          <w:t>Mardi</w:t>
        </w:r>
        <w:r>
          <w:rPr>
            <w:rFonts w:ascii="Comic Sans MS" w:eastAsia="Times New Roman" w:hAnsi="Comic Sans MS" w:cs="Arial"/>
            <w:sz w:val="24"/>
            <w:szCs w:val="24"/>
            <w:lang w:eastAsia="fr-FR"/>
          </w:rPr>
          <w:t xml:space="preserve">         </w:t>
        </w:r>
      </w:ins>
      <w:ins w:id="60" w:author="Adjoint" w:date="2022-06-30T11:26:00Z">
        <w:r w:rsidR="004C06D2">
          <w:rPr>
            <w:rFonts w:ascii="Comic Sans MS" w:eastAsia="Times New Roman" w:hAnsi="Comic Sans MS" w:cs="Arial"/>
            <w:sz w:val="24"/>
            <w:szCs w:val="24"/>
            <w:lang w:eastAsia="fr-FR"/>
          </w:rPr>
          <w:t>8h -  13h  et  de 14h à 16h15</w:t>
        </w:r>
      </w:ins>
    </w:p>
    <w:p w:rsidR="00694DB0" w:rsidRPr="008F0625" w:rsidRDefault="00694DB0" w:rsidP="00694DB0">
      <w:pPr>
        <w:spacing w:after="0" w:line="240" w:lineRule="auto"/>
        <w:jc w:val="both"/>
        <w:rPr>
          <w:ins w:id="61" w:author="Adjoint" w:date="2022-06-30T11:25:00Z"/>
          <w:rFonts w:ascii="Comic Sans MS" w:eastAsia="Times New Roman" w:hAnsi="Comic Sans MS" w:cs="Arial"/>
          <w:sz w:val="24"/>
          <w:szCs w:val="24"/>
          <w:lang w:eastAsia="fr-FR"/>
        </w:rPr>
      </w:pPr>
      <w:ins w:id="62" w:author="Adjoint" w:date="2022-06-30T11:25:00Z">
        <w:r w:rsidRPr="008F0625">
          <w:rPr>
            <w:rFonts w:ascii="Comic Sans MS" w:eastAsia="Times New Roman" w:hAnsi="Comic Sans MS" w:cs="Arial"/>
            <w:sz w:val="24"/>
            <w:szCs w:val="24"/>
            <w:lang w:eastAsia="fr-FR"/>
          </w:rPr>
          <w:t>Mercredi</w:t>
        </w:r>
        <w:r>
          <w:rPr>
            <w:rFonts w:ascii="Comic Sans MS" w:eastAsia="Times New Roman" w:hAnsi="Comic Sans MS" w:cs="Arial"/>
            <w:sz w:val="24"/>
            <w:szCs w:val="24"/>
            <w:lang w:eastAsia="fr-FR"/>
          </w:rPr>
          <w:t xml:space="preserve">    </w:t>
        </w:r>
      </w:ins>
      <w:ins w:id="63" w:author="Adjoint" w:date="2022-06-30T11:26:00Z">
        <w:r w:rsidR="004C06D2">
          <w:rPr>
            <w:rFonts w:ascii="Comic Sans MS" w:eastAsia="Times New Roman" w:hAnsi="Comic Sans MS" w:cs="Arial"/>
            <w:sz w:val="24"/>
            <w:szCs w:val="24"/>
            <w:lang w:eastAsia="fr-FR"/>
          </w:rPr>
          <w:t>8h -  13h</w:t>
        </w:r>
        <w:r w:rsidR="004C06D2">
          <w:rPr>
            <w:rFonts w:ascii="Comic Sans MS" w:eastAsia="Times New Roman" w:hAnsi="Comic Sans MS" w:cs="Arial"/>
            <w:sz w:val="24"/>
            <w:szCs w:val="24"/>
            <w:lang w:eastAsia="fr-FR"/>
          </w:rPr>
          <w:t>15</w:t>
        </w:r>
        <w:r w:rsidR="004C06D2">
          <w:rPr>
            <w:rFonts w:ascii="Comic Sans MS" w:eastAsia="Times New Roman" w:hAnsi="Comic Sans MS" w:cs="Arial"/>
            <w:sz w:val="24"/>
            <w:szCs w:val="24"/>
            <w:lang w:eastAsia="fr-FR"/>
          </w:rPr>
          <w:t xml:space="preserve"> </w:t>
        </w:r>
      </w:ins>
    </w:p>
    <w:p w:rsidR="00694DB0" w:rsidRPr="008F0625" w:rsidRDefault="00694DB0" w:rsidP="00694DB0">
      <w:pPr>
        <w:spacing w:after="0" w:line="240" w:lineRule="auto"/>
        <w:jc w:val="both"/>
        <w:rPr>
          <w:ins w:id="64" w:author="Adjoint" w:date="2022-06-30T11:25:00Z"/>
          <w:rFonts w:ascii="Comic Sans MS" w:eastAsia="Times New Roman" w:hAnsi="Comic Sans MS" w:cs="Arial"/>
          <w:sz w:val="24"/>
          <w:szCs w:val="24"/>
          <w:lang w:eastAsia="fr-FR"/>
        </w:rPr>
      </w:pPr>
      <w:ins w:id="65" w:author="Adjoint" w:date="2022-06-30T11:25:00Z">
        <w:r w:rsidRPr="008F0625">
          <w:rPr>
            <w:rFonts w:ascii="Comic Sans MS" w:eastAsia="Times New Roman" w:hAnsi="Comic Sans MS" w:cs="Arial"/>
            <w:sz w:val="24"/>
            <w:szCs w:val="24"/>
            <w:lang w:eastAsia="fr-FR"/>
          </w:rPr>
          <w:t>Jeudi</w:t>
        </w:r>
        <w:r>
          <w:rPr>
            <w:rFonts w:ascii="Comic Sans MS" w:eastAsia="Times New Roman" w:hAnsi="Comic Sans MS" w:cs="Arial"/>
            <w:sz w:val="24"/>
            <w:szCs w:val="24"/>
            <w:lang w:eastAsia="fr-FR"/>
          </w:rPr>
          <w:t xml:space="preserve">          </w:t>
        </w:r>
      </w:ins>
      <w:ins w:id="66" w:author="Adjoint" w:date="2022-06-30T11:26:00Z">
        <w:r w:rsidR="004C06D2">
          <w:rPr>
            <w:rFonts w:ascii="Comic Sans MS" w:eastAsia="Times New Roman" w:hAnsi="Comic Sans MS" w:cs="Arial"/>
            <w:sz w:val="24"/>
            <w:szCs w:val="24"/>
            <w:lang w:eastAsia="fr-FR"/>
          </w:rPr>
          <w:t>8h -  13h  et  de 14h à 16h15</w:t>
        </w:r>
      </w:ins>
    </w:p>
    <w:p w:rsidR="00694DB0" w:rsidRDefault="00694DB0" w:rsidP="00694DB0">
      <w:pPr>
        <w:spacing w:after="0" w:line="240" w:lineRule="auto"/>
        <w:jc w:val="both"/>
        <w:rPr>
          <w:ins w:id="67" w:author="Adjoint" w:date="2022-06-30T11:25:00Z"/>
          <w:rFonts w:ascii="Comic Sans MS" w:eastAsia="Times New Roman" w:hAnsi="Comic Sans MS" w:cs="Arial"/>
          <w:sz w:val="24"/>
          <w:szCs w:val="24"/>
          <w:lang w:eastAsia="fr-FR"/>
        </w:rPr>
      </w:pPr>
      <w:ins w:id="68" w:author="Adjoint" w:date="2022-06-30T11:25:00Z">
        <w:r w:rsidRPr="008F0625">
          <w:rPr>
            <w:rFonts w:ascii="Comic Sans MS" w:eastAsia="Times New Roman" w:hAnsi="Comic Sans MS" w:cs="Arial"/>
            <w:sz w:val="24"/>
            <w:szCs w:val="24"/>
            <w:lang w:eastAsia="fr-FR"/>
          </w:rPr>
          <w:t>Vendredi</w:t>
        </w:r>
        <w:r>
          <w:rPr>
            <w:rFonts w:ascii="Comic Sans MS" w:eastAsia="Times New Roman" w:hAnsi="Comic Sans MS" w:cs="Arial"/>
            <w:sz w:val="24"/>
            <w:szCs w:val="24"/>
            <w:lang w:eastAsia="fr-FR"/>
          </w:rPr>
          <w:t xml:space="preserve">     </w:t>
        </w:r>
      </w:ins>
      <w:ins w:id="69" w:author="Adjoint" w:date="2022-06-30T11:26:00Z">
        <w:r w:rsidR="004C06D2">
          <w:rPr>
            <w:rFonts w:ascii="Comic Sans MS" w:eastAsia="Times New Roman" w:hAnsi="Comic Sans MS" w:cs="Arial"/>
            <w:sz w:val="24"/>
            <w:szCs w:val="24"/>
            <w:lang w:eastAsia="fr-FR"/>
          </w:rPr>
          <w:t>8h -  13h15</w:t>
        </w:r>
      </w:ins>
    </w:p>
    <w:p w:rsidR="00694DB0" w:rsidRPr="008C2CAD" w:rsidRDefault="00694DB0" w:rsidP="00694DB0">
      <w:pPr>
        <w:spacing w:after="0" w:line="240" w:lineRule="auto"/>
        <w:jc w:val="both"/>
        <w:rPr>
          <w:ins w:id="70" w:author="Adjoint" w:date="2022-06-30T11:16:00Z"/>
          <w:rFonts w:ascii="Comic Sans MS" w:eastAsia="Times New Roman" w:hAnsi="Comic Sans MS" w:cs="Arial"/>
          <w:sz w:val="24"/>
          <w:szCs w:val="24"/>
          <w:lang w:eastAsia="fr-FR"/>
        </w:rPr>
      </w:pPr>
    </w:p>
    <w:p w:rsidR="0085339B" w:rsidRDefault="00694DB0" w:rsidP="00860D9B">
      <w:pPr>
        <w:jc w:val="both"/>
        <w:rPr>
          <w:ins w:id="71" w:author="Adjoint" w:date="2022-06-30T11:19:00Z"/>
          <w:rFonts w:ascii="Comic Sans MS" w:hAnsi="Comic Sans MS"/>
          <w:sz w:val="24"/>
          <w:szCs w:val="24"/>
        </w:rPr>
      </w:pPr>
      <w:ins w:id="72" w:author="Adjoint" w:date="2022-06-30T11:19:00Z">
        <w:r>
          <w:rPr>
            <w:rFonts w:ascii="Comic Sans MS" w:hAnsi="Comic Sans MS"/>
            <w:sz w:val="24"/>
            <w:szCs w:val="24"/>
          </w:rPr>
          <w:t>La</w:t>
        </w:r>
      </w:ins>
      <w:ins w:id="73" w:author="Adjoint" w:date="2022-06-30T11:18:00Z">
        <w:r>
          <w:rPr>
            <w:rFonts w:ascii="Comic Sans MS" w:hAnsi="Comic Sans MS"/>
            <w:sz w:val="24"/>
            <w:szCs w:val="24"/>
          </w:rPr>
          <w:t xml:space="preserve"> Secrétaire </w:t>
        </w:r>
      </w:ins>
      <w:ins w:id="74" w:author="Adjoint" w:date="2022-06-30T11:19:00Z">
        <w:r>
          <w:rPr>
            <w:rFonts w:ascii="Comic Sans MS" w:hAnsi="Comic Sans MS"/>
            <w:sz w:val="24"/>
            <w:szCs w:val="24"/>
          </w:rPr>
          <w:t xml:space="preserve">des proviseurs </w:t>
        </w:r>
      </w:ins>
      <w:ins w:id="75" w:author="Adjoint" w:date="2022-06-30T11:18:00Z">
        <w:r>
          <w:rPr>
            <w:rFonts w:ascii="Comic Sans MS" w:hAnsi="Comic Sans MS"/>
            <w:sz w:val="24"/>
            <w:szCs w:val="24"/>
          </w:rPr>
          <w:t xml:space="preserve">est Mme </w:t>
        </w:r>
      </w:ins>
      <w:ins w:id="76" w:author="Adjoint" w:date="2022-06-30T11:19:00Z">
        <w:r>
          <w:rPr>
            <w:rFonts w:ascii="Comic Sans MS" w:hAnsi="Comic Sans MS"/>
            <w:sz w:val="24"/>
            <w:szCs w:val="24"/>
          </w:rPr>
          <w:t xml:space="preserve"> GUION-FIRMIN Nolivey.</w:t>
        </w:r>
      </w:ins>
    </w:p>
    <w:p w:rsidR="00694DB0" w:rsidRPr="00694DB0" w:rsidRDefault="00694DB0" w:rsidP="004C06D2">
      <w:pPr>
        <w:spacing w:after="0" w:line="240" w:lineRule="auto"/>
        <w:jc w:val="both"/>
        <w:rPr>
          <w:ins w:id="77" w:author="Adjoint" w:date="2022-06-30T11:20:00Z"/>
          <w:rFonts w:ascii="Comic Sans MS" w:hAnsi="Comic Sans MS"/>
          <w:sz w:val="24"/>
          <w:szCs w:val="24"/>
        </w:rPr>
        <w:pPrChange w:id="78" w:author="Adjoint" w:date="2022-06-30T11:28:00Z">
          <w:pPr>
            <w:jc w:val="both"/>
          </w:pPr>
        </w:pPrChange>
      </w:pPr>
      <w:ins w:id="79" w:author="Adjoint" w:date="2022-06-30T11:20:00Z">
        <w:r>
          <w:rPr>
            <w:rFonts w:ascii="Comic Sans MS" w:hAnsi="Comic Sans MS"/>
            <w:sz w:val="24"/>
            <w:szCs w:val="24"/>
          </w:rPr>
          <w:t xml:space="preserve">Le secrétariat de la Direction est </w:t>
        </w:r>
        <w:r w:rsidRPr="00694DB0">
          <w:rPr>
            <w:rFonts w:ascii="Comic Sans MS" w:hAnsi="Comic Sans MS"/>
            <w:sz w:val="24"/>
            <w:szCs w:val="24"/>
          </w:rPr>
          <w:t>chargé de :</w:t>
        </w:r>
      </w:ins>
    </w:p>
    <w:p w:rsidR="00694DB0" w:rsidRPr="00694DB0" w:rsidRDefault="00694DB0" w:rsidP="004C06D2">
      <w:pPr>
        <w:spacing w:after="0" w:line="240" w:lineRule="auto"/>
        <w:jc w:val="both"/>
        <w:rPr>
          <w:ins w:id="80" w:author="Adjoint" w:date="2022-06-30T11:20:00Z"/>
          <w:rFonts w:ascii="Comic Sans MS" w:hAnsi="Comic Sans MS"/>
          <w:sz w:val="24"/>
          <w:szCs w:val="24"/>
          <w:rPrChange w:id="81" w:author="Adjoint" w:date="2022-06-30T11:20:00Z">
            <w:rPr>
              <w:ins w:id="82" w:author="Adjoint" w:date="2022-06-30T11:20:00Z"/>
            </w:rPr>
          </w:rPrChange>
        </w:rPr>
        <w:pPrChange w:id="83" w:author="Adjoint" w:date="2022-06-30T11:28:00Z">
          <w:pPr>
            <w:jc w:val="both"/>
          </w:pPr>
        </w:pPrChange>
      </w:pPr>
      <w:ins w:id="84" w:author="Adjoint" w:date="2022-06-30T11:20:00Z">
        <w:r>
          <w:rPr>
            <w:rFonts w:ascii="Comic Sans MS" w:hAnsi="Comic Sans MS"/>
            <w:sz w:val="24"/>
            <w:szCs w:val="24"/>
          </w:rPr>
          <w:t xml:space="preserve">- </w:t>
        </w:r>
        <w:r w:rsidRPr="00694DB0">
          <w:rPr>
            <w:rFonts w:ascii="Comic Sans MS" w:hAnsi="Comic Sans MS"/>
            <w:sz w:val="24"/>
            <w:szCs w:val="24"/>
            <w:rPrChange w:id="85" w:author="Adjoint" w:date="2022-06-30T11:20:00Z">
              <w:rPr/>
            </w:rPrChange>
          </w:rPr>
          <w:t xml:space="preserve">la </w:t>
        </w:r>
      </w:ins>
      <w:ins w:id="86" w:author="Adjoint" w:date="2022-06-30T11:21:00Z">
        <w:r>
          <w:rPr>
            <w:rFonts w:ascii="Comic Sans MS" w:hAnsi="Comic Sans MS"/>
            <w:sz w:val="24"/>
            <w:szCs w:val="24"/>
          </w:rPr>
          <w:t>g</w:t>
        </w:r>
      </w:ins>
      <w:ins w:id="87" w:author="Adjoint" w:date="2022-06-30T11:20:00Z">
        <w:r w:rsidRPr="00694DB0">
          <w:rPr>
            <w:rFonts w:ascii="Comic Sans MS" w:hAnsi="Comic Sans MS"/>
            <w:sz w:val="24"/>
            <w:szCs w:val="24"/>
            <w:rPrChange w:id="88" w:author="Adjoint" w:date="2022-06-30T11:20:00Z">
              <w:rPr/>
            </w:rPrChange>
          </w:rPr>
          <w:t>estion de l’agenda d</w:t>
        </w:r>
        <w:r w:rsidRPr="00694DB0">
          <w:rPr>
            <w:rFonts w:ascii="Comic Sans MS" w:hAnsi="Comic Sans MS"/>
            <w:sz w:val="24"/>
            <w:szCs w:val="24"/>
            <w:rPrChange w:id="89" w:author="Adjoint" w:date="2022-06-30T11:20:00Z">
              <w:rPr/>
            </w:rPrChange>
          </w:rPr>
          <w:t>es</w:t>
        </w:r>
        <w:r w:rsidRPr="00694DB0">
          <w:rPr>
            <w:rFonts w:ascii="Comic Sans MS" w:hAnsi="Comic Sans MS"/>
            <w:sz w:val="24"/>
            <w:szCs w:val="24"/>
            <w:rPrChange w:id="90" w:author="Adjoint" w:date="2022-06-30T11:20:00Z">
              <w:rPr/>
            </w:rPrChange>
          </w:rPr>
          <w:t xml:space="preserve"> chef</w:t>
        </w:r>
        <w:r w:rsidRPr="00694DB0">
          <w:rPr>
            <w:rFonts w:ascii="Comic Sans MS" w:hAnsi="Comic Sans MS"/>
            <w:sz w:val="24"/>
            <w:szCs w:val="24"/>
            <w:rPrChange w:id="91" w:author="Adjoint" w:date="2022-06-30T11:20:00Z">
              <w:rPr/>
            </w:rPrChange>
          </w:rPr>
          <w:t>s</w:t>
        </w:r>
        <w:r w:rsidRPr="00694DB0">
          <w:rPr>
            <w:rFonts w:ascii="Comic Sans MS" w:hAnsi="Comic Sans MS"/>
            <w:sz w:val="24"/>
            <w:szCs w:val="24"/>
            <w:rPrChange w:id="92" w:author="Adjoint" w:date="2022-06-30T11:20:00Z">
              <w:rPr/>
            </w:rPrChange>
          </w:rPr>
          <w:t xml:space="preserve"> d’établissement (réunions, activités de l’établissement)</w:t>
        </w:r>
      </w:ins>
    </w:p>
    <w:p w:rsidR="00694DB0" w:rsidRPr="00694DB0" w:rsidRDefault="00694DB0" w:rsidP="004C06D2">
      <w:pPr>
        <w:spacing w:after="0" w:line="240" w:lineRule="auto"/>
        <w:jc w:val="both"/>
        <w:rPr>
          <w:ins w:id="93" w:author="Adjoint" w:date="2022-06-30T11:20:00Z"/>
          <w:rFonts w:ascii="Comic Sans MS" w:hAnsi="Comic Sans MS"/>
          <w:sz w:val="24"/>
          <w:szCs w:val="24"/>
        </w:rPr>
        <w:pPrChange w:id="94" w:author="Adjoint" w:date="2022-06-30T11:28:00Z">
          <w:pPr>
            <w:jc w:val="both"/>
          </w:pPr>
        </w:pPrChange>
      </w:pPr>
      <w:ins w:id="95" w:author="Adjoint" w:date="2022-06-30T11:20:00Z">
        <w:r w:rsidRPr="00694DB0">
          <w:rPr>
            <w:rFonts w:ascii="Comic Sans MS" w:hAnsi="Comic Sans MS"/>
            <w:sz w:val="24"/>
            <w:szCs w:val="24"/>
          </w:rPr>
          <w:t xml:space="preserve">– </w:t>
        </w:r>
      </w:ins>
      <w:ins w:id="96" w:author="Adjoint" w:date="2022-06-30T11:21:00Z">
        <w:r w:rsidRPr="00F605C1">
          <w:rPr>
            <w:rFonts w:ascii="Comic Sans MS" w:hAnsi="Comic Sans MS"/>
            <w:sz w:val="24"/>
            <w:szCs w:val="24"/>
          </w:rPr>
          <w:t xml:space="preserve">la </w:t>
        </w:r>
        <w:r>
          <w:rPr>
            <w:rFonts w:ascii="Comic Sans MS" w:hAnsi="Comic Sans MS"/>
            <w:sz w:val="24"/>
            <w:szCs w:val="24"/>
          </w:rPr>
          <w:t>g</w:t>
        </w:r>
        <w:r w:rsidRPr="00F605C1">
          <w:rPr>
            <w:rFonts w:ascii="Comic Sans MS" w:hAnsi="Comic Sans MS"/>
            <w:sz w:val="24"/>
            <w:szCs w:val="24"/>
          </w:rPr>
          <w:t xml:space="preserve">estion </w:t>
        </w:r>
      </w:ins>
      <w:ins w:id="97" w:author="Adjoint" w:date="2022-06-30T11:20:00Z">
        <w:r w:rsidRPr="00694DB0">
          <w:rPr>
            <w:rFonts w:ascii="Comic Sans MS" w:hAnsi="Comic Sans MS"/>
            <w:sz w:val="24"/>
            <w:szCs w:val="24"/>
          </w:rPr>
          <w:t>administrative des personnels de direction, d’éducation, d’enseignement, d’administration, d’intendance et de santé (titulaires, contractuels et agents indemnitaires)</w:t>
        </w:r>
      </w:ins>
    </w:p>
    <w:p w:rsidR="00694DB0" w:rsidRPr="00694DB0" w:rsidRDefault="00694DB0" w:rsidP="004C06D2">
      <w:pPr>
        <w:spacing w:after="0" w:line="240" w:lineRule="auto"/>
        <w:jc w:val="both"/>
        <w:rPr>
          <w:ins w:id="98" w:author="Adjoint" w:date="2022-06-30T11:20:00Z"/>
          <w:rFonts w:ascii="Comic Sans MS" w:hAnsi="Comic Sans MS"/>
          <w:sz w:val="24"/>
          <w:szCs w:val="24"/>
        </w:rPr>
        <w:pPrChange w:id="99" w:author="Adjoint" w:date="2022-06-30T11:28:00Z">
          <w:pPr>
            <w:jc w:val="both"/>
          </w:pPr>
        </w:pPrChange>
      </w:pPr>
      <w:ins w:id="100" w:author="Adjoint" w:date="2022-06-30T11:22:00Z">
        <w:r>
          <w:rPr>
            <w:rFonts w:ascii="Comic Sans MS" w:hAnsi="Comic Sans MS"/>
            <w:sz w:val="24"/>
            <w:szCs w:val="24"/>
          </w:rPr>
          <w:t>- a</w:t>
        </w:r>
      </w:ins>
      <w:ins w:id="101" w:author="Adjoint" w:date="2022-06-30T11:20:00Z">
        <w:r w:rsidRPr="00694DB0">
          <w:rPr>
            <w:rFonts w:ascii="Comic Sans MS" w:hAnsi="Comic Sans MS"/>
            <w:sz w:val="24"/>
            <w:szCs w:val="24"/>
          </w:rPr>
          <w:t>bsences, congés, convocations, remplacements, ordres de mission, grèves, temps partiel, promotions, notations, entretiens de carrière, entretiens professionnels, mutations, retraites, Pass Education,</w:t>
        </w:r>
      </w:ins>
    </w:p>
    <w:p w:rsidR="00694DB0" w:rsidRPr="00694DB0" w:rsidRDefault="00694DB0" w:rsidP="004C06D2">
      <w:pPr>
        <w:spacing w:after="0" w:line="240" w:lineRule="auto"/>
        <w:jc w:val="both"/>
        <w:rPr>
          <w:ins w:id="102" w:author="Adjoint" w:date="2022-06-30T11:20:00Z"/>
          <w:rFonts w:ascii="Comic Sans MS" w:hAnsi="Comic Sans MS"/>
          <w:sz w:val="24"/>
          <w:szCs w:val="24"/>
        </w:rPr>
        <w:pPrChange w:id="103" w:author="Adjoint" w:date="2022-06-30T11:28:00Z">
          <w:pPr>
            <w:jc w:val="both"/>
          </w:pPr>
        </w:pPrChange>
      </w:pPr>
      <w:ins w:id="104" w:author="Adjoint" w:date="2022-06-30T11:23:00Z">
        <w:r w:rsidRPr="00694DB0">
          <w:rPr>
            <w:rFonts w:ascii="Comic Sans MS" w:hAnsi="Comic Sans MS"/>
            <w:sz w:val="24"/>
            <w:szCs w:val="24"/>
          </w:rPr>
          <w:t xml:space="preserve">– </w:t>
        </w:r>
        <w:r w:rsidRPr="00F605C1">
          <w:rPr>
            <w:rFonts w:ascii="Comic Sans MS" w:hAnsi="Comic Sans MS"/>
            <w:sz w:val="24"/>
            <w:szCs w:val="24"/>
          </w:rPr>
          <w:t xml:space="preserve">la </w:t>
        </w:r>
        <w:r>
          <w:rPr>
            <w:rFonts w:ascii="Comic Sans MS" w:hAnsi="Comic Sans MS"/>
            <w:sz w:val="24"/>
            <w:szCs w:val="24"/>
          </w:rPr>
          <w:t>g</w:t>
        </w:r>
        <w:r w:rsidRPr="00F605C1">
          <w:rPr>
            <w:rFonts w:ascii="Comic Sans MS" w:hAnsi="Comic Sans MS"/>
            <w:sz w:val="24"/>
            <w:szCs w:val="24"/>
          </w:rPr>
          <w:t xml:space="preserve">estion </w:t>
        </w:r>
      </w:ins>
      <w:ins w:id="105" w:author="Adjoint" w:date="2022-06-30T11:20:00Z">
        <w:r w:rsidRPr="00694DB0">
          <w:rPr>
            <w:rFonts w:ascii="Comic Sans MS" w:hAnsi="Comic Sans MS"/>
            <w:sz w:val="24"/>
            <w:szCs w:val="24"/>
          </w:rPr>
          <w:t>administrative des Assistants d’Education</w:t>
        </w:r>
      </w:ins>
      <w:ins w:id="106" w:author="Adjoint" w:date="2022-06-30T11:23:00Z">
        <w:r>
          <w:rPr>
            <w:rFonts w:ascii="Comic Sans MS" w:hAnsi="Comic Sans MS"/>
            <w:sz w:val="24"/>
            <w:szCs w:val="24"/>
          </w:rPr>
          <w:t>,</w:t>
        </w:r>
      </w:ins>
      <w:ins w:id="107" w:author="Adjoint" w:date="2022-06-30T11:20:00Z">
        <w:r w:rsidRPr="00694DB0">
          <w:rPr>
            <w:rFonts w:ascii="Comic Sans MS" w:hAnsi="Comic Sans MS"/>
            <w:sz w:val="24"/>
            <w:szCs w:val="24"/>
          </w:rPr>
          <w:t xml:space="preserve"> des AESH</w:t>
        </w:r>
      </w:ins>
      <w:ins w:id="108" w:author="Adjoint" w:date="2022-06-30T11:23:00Z">
        <w:r>
          <w:rPr>
            <w:rFonts w:ascii="Comic Sans MS" w:hAnsi="Comic Sans MS"/>
            <w:sz w:val="24"/>
            <w:szCs w:val="24"/>
          </w:rPr>
          <w:t>,</w:t>
        </w:r>
      </w:ins>
      <w:ins w:id="109" w:author="Adjoint" w:date="2022-06-30T11:20:00Z">
        <w:r w:rsidRPr="00694DB0">
          <w:rPr>
            <w:rFonts w:ascii="Comic Sans MS" w:hAnsi="Comic Sans MS"/>
            <w:sz w:val="24"/>
            <w:szCs w:val="24"/>
          </w:rPr>
          <w:t xml:space="preserve"> </w:t>
        </w:r>
        <w:r w:rsidR="004C06D2">
          <w:rPr>
            <w:rFonts w:ascii="Comic Sans MS" w:hAnsi="Comic Sans MS"/>
            <w:sz w:val="24"/>
            <w:szCs w:val="24"/>
          </w:rPr>
          <w:t xml:space="preserve">des emplois civiques </w:t>
        </w:r>
      </w:ins>
    </w:p>
    <w:p w:rsidR="00694DB0" w:rsidRPr="00694DB0" w:rsidRDefault="00694DB0" w:rsidP="004C06D2">
      <w:pPr>
        <w:spacing w:after="0" w:line="240" w:lineRule="auto"/>
        <w:jc w:val="both"/>
        <w:rPr>
          <w:ins w:id="110" w:author="Adjoint" w:date="2022-06-30T11:20:00Z"/>
          <w:rFonts w:ascii="Comic Sans MS" w:hAnsi="Comic Sans MS"/>
          <w:sz w:val="24"/>
          <w:szCs w:val="24"/>
        </w:rPr>
        <w:pPrChange w:id="111" w:author="Adjoint" w:date="2022-06-30T11:28:00Z">
          <w:pPr>
            <w:jc w:val="both"/>
          </w:pPr>
        </w:pPrChange>
      </w:pPr>
      <w:ins w:id="112" w:author="Adjoint" w:date="2022-06-30T11:23:00Z">
        <w:r w:rsidRPr="00694DB0">
          <w:rPr>
            <w:rFonts w:ascii="Comic Sans MS" w:hAnsi="Comic Sans MS"/>
            <w:sz w:val="24"/>
            <w:szCs w:val="24"/>
          </w:rPr>
          <w:t xml:space="preserve">– </w:t>
        </w:r>
        <w:r w:rsidRPr="00F605C1">
          <w:rPr>
            <w:rFonts w:ascii="Comic Sans MS" w:hAnsi="Comic Sans MS"/>
            <w:sz w:val="24"/>
            <w:szCs w:val="24"/>
          </w:rPr>
          <w:t xml:space="preserve">la </w:t>
        </w:r>
        <w:r>
          <w:rPr>
            <w:rFonts w:ascii="Comic Sans MS" w:hAnsi="Comic Sans MS"/>
            <w:sz w:val="24"/>
            <w:szCs w:val="24"/>
          </w:rPr>
          <w:t>g</w:t>
        </w:r>
        <w:r w:rsidRPr="00F605C1">
          <w:rPr>
            <w:rFonts w:ascii="Comic Sans MS" w:hAnsi="Comic Sans MS"/>
            <w:sz w:val="24"/>
            <w:szCs w:val="24"/>
          </w:rPr>
          <w:t xml:space="preserve">estion </w:t>
        </w:r>
      </w:ins>
      <w:ins w:id="113" w:author="Adjoint" w:date="2022-06-30T11:20:00Z">
        <w:r w:rsidRPr="00694DB0">
          <w:rPr>
            <w:rFonts w:ascii="Comic Sans MS" w:hAnsi="Comic Sans MS"/>
            <w:sz w:val="24"/>
            <w:szCs w:val="24"/>
          </w:rPr>
          <w:t>des instances de l’établissement : Conseil d’Administration, Commission Permanente, Conseil de discipline, Conseil Pédagogique, Conseil de Vie Lycéenne, Commission Hygiène et Sécurité, Comité d’Education à la Santé et à la Citoyenneté, Fonds Social Lycéen –</w:t>
        </w:r>
      </w:ins>
    </w:p>
    <w:p w:rsidR="00694DB0" w:rsidRPr="00694DB0" w:rsidRDefault="00694DB0" w:rsidP="004C06D2">
      <w:pPr>
        <w:spacing w:after="0" w:line="240" w:lineRule="auto"/>
        <w:jc w:val="both"/>
        <w:rPr>
          <w:ins w:id="114" w:author="Adjoint" w:date="2022-06-30T11:20:00Z"/>
          <w:rFonts w:ascii="Comic Sans MS" w:hAnsi="Comic Sans MS"/>
          <w:sz w:val="24"/>
          <w:szCs w:val="24"/>
        </w:rPr>
        <w:pPrChange w:id="115" w:author="Adjoint" w:date="2022-06-30T11:28:00Z">
          <w:pPr>
            <w:jc w:val="both"/>
          </w:pPr>
        </w:pPrChange>
      </w:pPr>
      <w:ins w:id="116" w:author="Adjoint" w:date="2022-06-30T11:23:00Z">
        <w:r w:rsidRPr="00694DB0">
          <w:rPr>
            <w:rFonts w:ascii="Comic Sans MS" w:hAnsi="Comic Sans MS"/>
            <w:sz w:val="24"/>
            <w:szCs w:val="24"/>
          </w:rPr>
          <w:lastRenderedPageBreak/>
          <w:t xml:space="preserve">– </w:t>
        </w:r>
        <w:r w:rsidRPr="00F605C1">
          <w:rPr>
            <w:rFonts w:ascii="Comic Sans MS" w:hAnsi="Comic Sans MS"/>
            <w:sz w:val="24"/>
            <w:szCs w:val="24"/>
          </w:rPr>
          <w:t xml:space="preserve">la </w:t>
        </w:r>
        <w:r>
          <w:rPr>
            <w:rFonts w:ascii="Comic Sans MS" w:hAnsi="Comic Sans MS"/>
            <w:sz w:val="24"/>
            <w:szCs w:val="24"/>
          </w:rPr>
          <w:t>g</w:t>
        </w:r>
        <w:r w:rsidRPr="00F605C1">
          <w:rPr>
            <w:rFonts w:ascii="Comic Sans MS" w:hAnsi="Comic Sans MS"/>
            <w:sz w:val="24"/>
            <w:szCs w:val="24"/>
          </w:rPr>
          <w:t xml:space="preserve">estion </w:t>
        </w:r>
      </w:ins>
      <w:ins w:id="117" w:author="Adjoint" w:date="2022-06-30T11:20:00Z">
        <w:r w:rsidRPr="00694DB0">
          <w:rPr>
            <w:rFonts w:ascii="Comic Sans MS" w:hAnsi="Comic Sans MS"/>
            <w:sz w:val="24"/>
            <w:szCs w:val="24"/>
          </w:rPr>
          <w:t>des élections des représentants aux conseils d’administration (tous personnels et parents d’élèves), et des élections professionnelles (CAPA, CAPN) – Organisation de la rentrée scolaire – Gestion des associations –</w:t>
        </w:r>
      </w:ins>
    </w:p>
    <w:p w:rsidR="00694DB0" w:rsidRDefault="00694DB0" w:rsidP="004C06D2">
      <w:pPr>
        <w:spacing w:after="0" w:line="240" w:lineRule="auto"/>
        <w:jc w:val="both"/>
        <w:rPr>
          <w:rFonts w:ascii="Comic Sans MS" w:hAnsi="Comic Sans MS"/>
          <w:sz w:val="24"/>
          <w:szCs w:val="24"/>
        </w:rPr>
        <w:pPrChange w:id="118" w:author="Adjoint" w:date="2022-06-30T11:28:00Z">
          <w:pPr>
            <w:jc w:val="both"/>
          </w:pPr>
        </w:pPrChange>
      </w:pPr>
      <w:ins w:id="119" w:author="Adjoint" w:date="2022-06-30T11:24:00Z">
        <w:r w:rsidRPr="00694DB0">
          <w:rPr>
            <w:rFonts w:ascii="Comic Sans MS" w:hAnsi="Comic Sans MS"/>
            <w:sz w:val="24"/>
            <w:szCs w:val="24"/>
          </w:rPr>
          <w:t xml:space="preserve">– </w:t>
        </w:r>
        <w:r w:rsidRPr="00F605C1">
          <w:rPr>
            <w:rFonts w:ascii="Comic Sans MS" w:hAnsi="Comic Sans MS"/>
            <w:sz w:val="24"/>
            <w:szCs w:val="24"/>
          </w:rPr>
          <w:t xml:space="preserve">la </w:t>
        </w:r>
        <w:r>
          <w:rPr>
            <w:rFonts w:ascii="Comic Sans MS" w:hAnsi="Comic Sans MS"/>
            <w:sz w:val="24"/>
            <w:szCs w:val="24"/>
          </w:rPr>
          <w:t>r</w:t>
        </w:r>
      </w:ins>
      <w:ins w:id="120" w:author="Adjoint" w:date="2022-06-30T11:20:00Z">
        <w:r w:rsidRPr="00694DB0">
          <w:rPr>
            <w:rFonts w:ascii="Comic Sans MS" w:hAnsi="Comic Sans MS"/>
            <w:sz w:val="24"/>
            <w:szCs w:val="24"/>
          </w:rPr>
          <w:t>éservation de salles de réunions</w:t>
        </w:r>
      </w:ins>
    </w:p>
    <w:p w:rsidR="0085339B" w:rsidRPr="0085339B" w:rsidDel="004C06D2" w:rsidRDefault="0085339B" w:rsidP="00860D9B">
      <w:pPr>
        <w:jc w:val="both"/>
        <w:rPr>
          <w:del w:id="121" w:author="Adjoint" w:date="2022-06-30T11:32:00Z"/>
          <w:rFonts w:ascii="Comic Sans MS" w:hAnsi="Comic Sans MS"/>
          <w:color w:val="FF0000"/>
          <w:sz w:val="24"/>
          <w:szCs w:val="24"/>
        </w:rPr>
      </w:pPr>
      <w:del w:id="122" w:author="Adjoint" w:date="2022-06-30T11:32:00Z">
        <w:r w:rsidDel="004C06D2">
          <w:rPr>
            <w:rFonts w:ascii="Comic Sans MS" w:hAnsi="Comic Sans MS"/>
            <w:color w:val="FF0000"/>
            <w:sz w:val="24"/>
            <w:szCs w:val="24"/>
          </w:rPr>
          <w:delText>VOIR DIRECTION</w:delText>
        </w:r>
      </w:del>
    </w:p>
    <w:p w:rsidR="0085339B" w:rsidDel="004C06D2" w:rsidRDefault="0085339B" w:rsidP="00860D9B">
      <w:pPr>
        <w:jc w:val="both"/>
        <w:rPr>
          <w:del w:id="123" w:author="Adjoint" w:date="2022-06-30T11:32:00Z"/>
          <w:rFonts w:ascii="Comic Sans MS" w:hAnsi="Comic Sans MS"/>
          <w:sz w:val="24"/>
          <w:szCs w:val="24"/>
        </w:rPr>
      </w:pPr>
    </w:p>
    <w:p w:rsidR="0085339B" w:rsidDel="004C06D2" w:rsidRDefault="0085339B" w:rsidP="00860D9B">
      <w:pPr>
        <w:jc w:val="both"/>
        <w:rPr>
          <w:del w:id="124" w:author="Adjoint" w:date="2022-06-30T11:32:00Z"/>
          <w:rFonts w:ascii="Comic Sans MS" w:hAnsi="Comic Sans MS"/>
          <w:sz w:val="24"/>
          <w:szCs w:val="24"/>
        </w:rPr>
      </w:pPr>
    </w:p>
    <w:p w:rsidR="0085339B" w:rsidDel="004C06D2" w:rsidRDefault="0085339B" w:rsidP="00860D9B">
      <w:pPr>
        <w:jc w:val="both"/>
        <w:rPr>
          <w:del w:id="125" w:author="Adjoint" w:date="2022-06-30T11:32:00Z"/>
          <w:rFonts w:ascii="Comic Sans MS" w:hAnsi="Comic Sans MS"/>
          <w:sz w:val="24"/>
          <w:szCs w:val="24"/>
        </w:rPr>
      </w:pPr>
    </w:p>
    <w:p w:rsidR="004C06D2" w:rsidRDefault="004C06D2" w:rsidP="00860D9B">
      <w:pPr>
        <w:spacing w:after="0" w:line="240" w:lineRule="auto"/>
        <w:jc w:val="both"/>
        <w:rPr>
          <w:ins w:id="126" w:author="Adjoint" w:date="2022-06-30T11:32:00Z"/>
          <w:rFonts w:ascii="Comic Sans MS" w:hAnsi="Comic Sans MS"/>
          <w:color w:val="FF0000"/>
          <w:sz w:val="24"/>
          <w:szCs w:val="24"/>
        </w:rPr>
      </w:pPr>
    </w:p>
    <w:p w:rsidR="00763778" w:rsidRPr="0073008D" w:rsidRDefault="0073008D" w:rsidP="00860D9B">
      <w:pPr>
        <w:spacing w:after="0" w:line="240" w:lineRule="auto"/>
        <w:jc w:val="both"/>
        <w:rPr>
          <w:rFonts w:ascii="Comic Sans MS" w:eastAsia="Times New Roman" w:hAnsi="Comic Sans MS" w:cs="Arial"/>
          <w:b/>
          <w:sz w:val="24"/>
          <w:szCs w:val="24"/>
          <w:lang w:eastAsia="fr-FR"/>
        </w:rPr>
      </w:pPr>
      <w:r>
        <w:rPr>
          <w:rFonts w:ascii="Comic Sans MS" w:eastAsia="Times New Roman" w:hAnsi="Comic Sans MS" w:cs="Arial"/>
          <w:b/>
          <w:sz w:val="24"/>
          <w:szCs w:val="24"/>
          <w:lang w:eastAsia="fr-FR"/>
        </w:rPr>
        <w:t>Service d’intendance</w:t>
      </w:r>
    </w:p>
    <w:p w:rsidR="004C06D2" w:rsidRDefault="004C06D2" w:rsidP="004C06D2">
      <w:pPr>
        <w:spacing w:after="0" w:line="240" w:lineRule="auto"/>
        <w:jc w:val="both"/>
        <w:rPr>
          <w:ins w:id="127" w:author="Adjoint" w:date="2022-06-30T11:34:00Z"/>
          <w:rFonts w:ascii="Comic Sans MS" w:eastAsia="Times New Roman" w:hAnsi="Comic Sans MS" w:cs="Arial"/>
          <w:sz w:val="24"/>
          <w:szCs w:val="24"/>
          <w:lang w:eastAsia="fr-FR"/>
        </w:rPr>
      </w:pPr>
      <w:ins w:id="128" w:author="Adjoint" w:date="2022-06-30T11:34:00Z">
        <w:r>
          <w:rPr>
            <w:rFonts w:ascii="Comic Sans MS" w:eastAsia="Times New Roman" w:hAnsi="Comic Sans MS" w:cs="Arial"/>
            <w:sz w:val="24"/>
            <w:szCs w:val="24"/>
            <w:lang w:eastAsia="fr-FR"/>
          </w:rPr>
          <w:t xml:space="preserve">Tél : 0596 61 11 11  </w:t>
        </w:r>
      </w:ins>
    </w:p>
    <w:p w:rsidR="004C06D2" w:rsidRDefault="004C06D2" w:rsidP="004C06D2">
      <w:pPr>
        <w:spacing w:after="0" w:line="240" w:lineRule="auto"/>
        <w:jc w:val="both"/>
        <w:rPr>
          <w:ins w:id="129" w:author="Adjoint" w:date="2022-06-30T11:34:00Z"/>
          <w:rFonts w:ascii="Comic Sans MS" w:eastAsia="Times New Roman" w:hAnsi="Comic Sans MS" w:cs="Arial"/>
          <w:sz w:val="24"/>
          <w:szCs w:val="24"/>
          <w:lang w:eastAsia="fr-FR"/>
        </w:rPr>
      </w:pPr>
      <w:ins w:id="130" w:author="Adjoint" w:date="2022-06-30T11:34:00Z">
        <w:r w:rsidRPr="00224F02">
          <w:rPr>
            <w:rFonts w:ascii="Comic Sans MS" w:eastAsia="Times New Roman" w:hAnsi="Comic Sans MS" w:cs="Arial"/>
            <w:sz w:val="24"/>
            <w:szCs w:val="24"/>
            <w:lang w:eastAsia="fr-FR"/>
          </w:rPr>
          <w:t>Mail</w:t>
        </w:r>
        <w:r>
          <w:rPr>
            <w:rFonts w:ascii="Comic Sans MS" w:eastAsia="Times New Roman" w:hAnsi="Comic Sans MS" w:cs="Arial"/>
            <w:sz w:val="24"/>
            <w:szCs w:val="24"/>
            <w:lang w:eastAsia="fr-FR"/>
          </w:rPr>
          <w:t xml:space="preserve"> : </w:t>
        </w:r>
      </w:ins>
      <w:ins w:id="131" w:author="Adjoint" w:date="2022-06-30T11:35:00Z">
        <w:r>
          <w:rPr>
            <w:rFonts w:ascii="Comic Sans MS" w:eastAsia="Times New Roman" w:hAnsi="Comic Sans MS" w:cs="Arial"/>
            <w:sz w:val="24"/>
            <w:szCs w:val="24"/>
            <w:lang w:eastAsia="fr-FR"/>
          </w:rPr>
          <w:fldChar w:fldCharType="begin"/>
        </w:r>
        <w:r>
          <w:rPr>
            <w:rFonts w:ascii="Comic Sans MS" w:eastAsia="Times New Roman" w:hAnsi="Comic Sans MS" w:cs="Arial"/>
            <w:sz w:val="24"/>
            <w:szCs w:val="24"/>
            <w:lang w:eastAsia="fr-FR"/>
          </w:rPr>
          <w:instrText xml:space="preserve"> HYPERLINK "mailto:</w:instrText>
        </w:r>
      </w:ins>
      <w:ins w:id="132" w:author="Adjoint" w:date="2022-06-30T11:34:00Z">
        <w:r w:rsidRPr="004C06D2">
          <w:rPr>
            <w:rFonts w:ascii="Comic Sans MS" w:eastAsia="Times New Roman" w:hAnsi="Comic Sans MS" w:cs="Arial"/>
            <w:sz w:val="24"/>
            <w:szCs w:val="24"/>
            <w:lang w:eastAsia="fr-FR"/>
            <w:rPrChange w:id="133" w:author="Adjoint" w:date="2022-06-30T11:35:00Z">
              <w:rPr>
                <w:rStyle w:val="Lienhypertexte"/>
                <w:rFonts w:ascii="Comic Sans MS" w:eastAsia="Times New Roman" w:hAnsi="Comic Sans MS" w:cs="Arial"/>
                <w:sz w:val="24"/>
                <w:szCs w:val="24"/>
                <w:lang w:eastAsia="fr-FR"/>
              </w:rPr>
            </w:rPrChange>
          </w:rPr>
          <w:instrText>intendance.9720005Y@ac-martinique.fr</w:instrText>
        </w:r>
      </w:ins>
      <w:ins w:id="134" w:author="Adjoint" w:date="2022-06-30T11:35:00Z">
        <w:r>
          <w:rPr>
            <w:rFonts w:ascii="Comic Sans MS" w:eastAsia="Times New Roman" w:hAnsi="Comic Sans MS" w:cs="Arial"/>
            <w:sz w:val="24"/>
            <w:szCs w:val="24"/>
            <w:lang w:eastAsia="fr-FR"/>
          </w:rPr>
          <w:instrText xml:space="preserve">" </w:instrText>
        </w:r>
        <w:r>
          <w:rPr>
            <w:rFonts w:ascii="Comic Sans MS" w:eastAsia="Times New Roman" w:hAnsi="Comic Sans MS" w:cs="Arial"/>
            <w:sz w:val="24"/>
            <w:szCs w:val="24"/>
            <w:lang w:eastAsia="fr-FR"/>
          </w:rPr>
          <w:fldChar w:fldCharType="separate"/>
        </w:r>
      </w:ins>
      <w:ins w:id="135" w:author="Adjoint" w:date="2022-06-30T11:34:00Z">
        <w:r w:rsidRPr="000E332E">
          <w:rPr>
            <w:rStyle w:val="Lienhypertexte"/>
            <w:rFonts w:ascii="Comic Sans MS" w:eastAsia="Times New Roman" w:hAnsi="Comic Sans MS" w:cs="Arial"/>
            <w:sz w:val="24"/>
            <w:szCs w:val="24"/>
            <w:lang w:eastAsia="fr-FR"/>
            <w:rPrChange w:id="136" w:author="Adjoint" w:date="2022-06-30T11:35:00Z">
              <w:rPr>
                <w:rStyle w:val="Lienhypertexte"/>
                <w:rFonts w:ascii="Comic Sans MS" w:eastAsia="Times New Roman" w:hAnsi="Comic Sans MS" w:cs="Arial"/>
                <w:sz w:val="24"/>
                <w:szCs w:val="24"/>
                <w:lang w:eastAsia="fr-FR"/>
              </w:rPr>
            </w:rPrChange>
          </w:rPr>
          <w:t>intendance.9720005Y@ac-martinique.fr</w:t>
        </w:r>
      </w:ins>
      <w:ins w:id="137" w:author="Adjoint" w:date="2022-06-30T11:35:00Z">
        <w:r>
          <w:rPr>
            <w:rFonts w:ascii="Comic Sans MS" w:eastAsia="Times New Roman" w:hAnsi="Comic Sans MS" w:cs="Arial"/>
            <w:sz w:val="24"/>
            <w:szCs w:val="24"/>
            <w:lang w:eastAsia="fr-FR"/>
          </w:rPr>
          <w:fldChar w:fldCharType="end"/>
        </w:r>
      </w:ins>
    </w:p>
    <w:p w:rsidR="004C06D2" w:rsidRPr="0069167A" w:rsidRDefault="004C06D2" w:rsidP="004C06D2">
      <w:pPr>
        <w:spacing w:after="0" w:line="240" w:lineRule="auto"/>
        <w:jc w:val="both"/>
        <w:rPr>
          <w:ins w:id="138" w:author="Adjoint" w:date="2022-06-30T11:34:00Z"/>
          <w:rFonts w:ascii="Comic Sans MS" w:eastAsia="Times New Roman" w:hAnsi="Comic Sans MS" w:cs="Arial"/>
          <w:sz w:val="24"/>
          <w:szCs w:val="24"/>
          <w:lang w:eastAsia="fr-FR"/>
        </w:rPr>
      </w:pPr>
      <w:ins w:id="139" w:author="Adjoint" w:date="2022-06-30T11:34:00Z">
        <w:r w:rsidRPr="0069167A">
          <w:rPr>
            <w:rFonts w:ascii="Comic Sans MS" w:eastAsia="Times New Roman" w:hAnsi="Comic Sans MS" w:cs="Arial"/>
            <w:sz w:val="24"/>
            <w:szCs w:val="24"/>
            <w:lang w:eastAsia="fr-FR"/>
          </w:rPr>
          <w:t>Hora</w:t>
        </w:r>
        <w:r>
          <w:rPr>
            <w:rFonts w:ascii="Comic Sans MS" w:eastAsia="Times New Roman" w:hAnsi="Comic Sans MS" w:cs="Arial"/>
            <w:sz w:val="24"/>
            <w:szCs w:val="24"/>
            <w:lang w:eastAsia="fr-FR"/>
          </w:rPr>
          <w:t xml:space="preserve">ires </w:t>
        </w:r>
        <w:r>
          <w:rPr>
            <w:rFonts w:ascii="Comic Sans MS" w:eastAsia="Times New Roman" w:hAnsi="Comic Sans MS" w:cs="Arial"/>
            <w:sz w:val="24"/>
            <w:szCs w:val="24"/>
            <w:lang w:eastAsia="fr-FR"/>
          </w:rPr>
          <w:t>d’ouverture</w:t>
        </w:r>
        <w:r>
          <w:rPr>
            <w:rFonts w:ascii="Comic Sans MS" w:eastAsia="Times New Roman" w:hAnsi="Comic Sans MS" w:cs="Arial"/>
            <w:sz w:val="24"/>
            <w:szCs w:val="24"/>
            <w:lang w:eastAsia="fr-FR"/>
          </w:rPr>
          <w:t xml:space="preserve"> </w:t>
        </w:r>
        <w:r w:rsidRPr="0069167A">
          <w:rPr>
            <w:rFonts w:ascii="Comic Sans MS" w:eastAsia="Times New Roman" w:hAnsi="Comic Sans MS" w:cs="Arial"/>
            <w:sz w:val="24"/>
            <w:szCs w:val="24"/>
            <w:lang w:eastAsia="fr-FR"/>
          </w:rPr>
          <w:t>:</w:t>
        </w:r>
      </w:ins>
    </w:p>
    <w:p w:rsidR="004C06D2" w:rsidRPr="008F0625" w:rsidRDefault="004C06D2" w:rsidP="004C06D2">
      <w:pPr>
        <w:spacing w:after="0" w:line="240" w:lineRule="auto"/>
        <w:jc w:val="both"/>
        <w:rPr>
          <w:ins w:id="140" w:author="Adjoint" w:date="2022-06-30T11:34:00Z"/>
          <w:rFonts w:ascii="Comic Sans MS" w:eastAsia="Times New Roman" w:hAnsi="Comic Sans MS" w:cs="Arial"/>
          <w:sz w:val="24"/>
          <w:szCs w:val="24"/>
          <w:lang w:eastAsia="fr-FR"/>
        </w:rPr>
      </w:pPr>
      <w:ins w:id="141" w:author="Adjoint" w:date="2022-06-30T11:34:00Z">
        <w:r w:rsidRPr="008F0625">
          <w:rPr>
            <w:rFonts w:ascii="Comic Sans MS" w:eastAsia="Times New Roman" w:hAnsi="Comic Sans MS" w:cs="Arial"/>
            <w:sz w:val="24"/>
            <w:szCs w:val="24"/>
            <w:lang w:eastAsia="fr-FR"/>
          </w:rPr>
          <w:t>Lundi</w:t>
        </w:r>
        <w:r>
          <w:rPr>
            <w:rFonts w:ascii="Comic Sans MS" w:eastAsia="Times New Roman" w:hAnsi="Comic Sans MS" w:cs="Arial"/>
            <w:sz w:val="24"/>
            <w:szCs w:val="24"/>
            <w:lang w:eastAsia="fr-FR"/>
          </w:rPr>
          <w:t xml:space="preserve">          </w:t>
        </w:r>
      </w:ins>
    </w:p>
    <w:p w:rsidR="004C06D2" w:rsidRPr="008F0625" w:rsidRDefault="004C06D2" w:rsidP="004C06D2">
      <w:pPr>
        <w:spacing w:after="0" w:line="240" w:lineRule="auto"/>
        <w:jc w:val="both"/>
        <w:rPr>
          <w:ins w:id="142" w:author="Adjoint" w:date="2022-06-30T11:34:00Z"/>
          <w:rFonts w:ascii="Comic Sans MS" w:eastAsia="Times New Roman" w:hAnsi="Comic Sans MS" w:cs="Arial"/>
          <w:sz w:val="24"/>
          <w:szCs w:val="24"/>
          <w:lang w:eastAsia="fr-FR"/>
        </w:rPr>
      </w:pPr>
      <w:ins w:id="143" w:author="Adjoint" w:date="2022-06-30T11:34:00Z">
        <w:r w:rsidRPr="008F0625">
          <w:rPr>
            <w:rFonts w:ascii="Comic Sans MS" w:eastAsia="Times New Roman" w:hAnsi="Comic Sans MS" w:cs="Arial"/>
            <w:sz w:val="24"/>
            <w:szCs w:val="24"/>
            <w:lang w:eastAsia="fr-FR"/>
          </w:rPr>
          <w:t>Mardi</w:t>
        </w:r>
        <w:r>
          <w:rPr>
            <w:rFonts w:ascii="Comic Sans MS" w:eastAsia="Times New Roman" w:hAnsi="Comic Sans MS" w:cs="Arial"/>
            <w:sz w:val="24"/>
            <w:szCs w:val="24"/>
            <w:lang w:eastAsia="fr-FR"/>
          </w:rPr>
          <w:t xml:space="preserve">         </w:t>
        </w:r>
      </w:ins>
    </w:p>
    <w:p w:rsidR="004C06D2" w:rsidRPr="008F0625" w:rsidRDefault="004C06D2" w:rsidP="004C06D2">
      <w:pPr>
        <w:spacing w:after="0" w:line="240" w:lineRule="auto"/>
        <w:jc w:val="both"/>
        <w:rPr>
          <w:ins w:id="144" w:author="Adjoint" w:date="2022-06-30T11:34:00Z"/>
          <w:rFonts w:ascii="Comic Sans MS" w:eastAsia="Times New Roman" w:hAnsi="Comic Sans MS" w:cs="Arial"/>
          <w:sz w:val="24"/>
          <w:szCs w:val="24"/>
          <w:lang w:eastAsia="fr-FR"/>
        </w:rPr>
      </w:pPr>
      <w:ins w:id="145" w:author="Adjoint" w:date="2022-06-30T11:34:00Z">
        <w:r w:rsidRPr="008F0625">
          <w:rPr>
            <w:rFonts w:ascii="Comic Sans MS" w:eastAsia="Times New Roman" w:hAnsi="Comic Sans MS" w:cs="Arial"/>
            <w:sz w:val="24"/>
            <w:szCs w:val="24"/>
            <w:lang w:eastAsia="fr-FR"/>
          </w:rPr>
          <w:t>Mercredi</w:t>
        </w:r>
        <w:r>
          <w:rPr>
            <w:rFonts w:ascii="Comic Sans MS" w:eastAsia="Times New Roman" w:hAnsi="Comic Sans MS" w:cs="Arial"/>
            <w:sz w:val="24"/>
            <w:szCs w:val="24"/>
            <w:lang w:eastAsia="fr-FR"/>
          </w:rPr>
          <w:t xml:space="preserve">    </w:t>
        </w:r>
      </w:ins>
    </w:p>
    <w:p w:rsidR="004C06D2" w:rsidRPr="008F0625" w:rsidRDefault="004C06D2" w:rsidP="004C06D2">
      <w:pPr>
        <w:spacing w:after="0" w:line="240" w:lineRule="auto"/>
        <w:jc w:val="both"/>
        <w:rPr>
          <w:ins w:id="146" w:author="Adjoint" w:date="2022-06-30T11:34:00Z"/>
          <w:rFonts w:ascii="Comic Sans MS" w:eastAsia="Times New Roman" w:hAnsi="Comic Sans MS" w:cs="Arial"/>
          <w:sz w:val="24"/>
          <w:szCs w:val="24"/>
          <w:lang w:eastAsia="fr-FR"/>
        </w:rPr>
      </w:pPr>
      <w:ins w:id="147" w:author="Adjoint" w:date="2022-06-30T11:34:00Z">
        <w:r w:rsidRPr="008F0625">
          <w:rPr>
            <w:rFonts w:ascii="Comic Sans MS" w:eastAsia="Times New Roman" w:hAnsi="Comic Sans MS" w:cs="Arial"/>
            <w:sz w:val="24"/>
            <w:szCs w:val="24"/>
            <w:lang w:eastAsia="fr-FR"/>
          </w:rPr>
          <w:t>Jeudi</w:t>
        </w:r>
        <w:r>
          <w:rPr>
            <w:rFonts w:ascii="Comic Sans MS" w:eastAsia="Times New Roman" w:hAnsi="Comic Sans MS" w:cs="Arial"/>
            <w:sz w:val="24"/>
            <w:szCs w:val="24"/>
            <w:lang w:eastAsia="fr-FR"/>
          </w:rPr>
          <w:t xml:space="preserve">          </w:t>
        </w:r>
      </w:ins>
    </w:p>
    <w:p w:rsidR="004C06D2" w:rsidRDefault="004C06D2" w:rsidP="004C06D2">
      <w:pPr>
        <w:spacing w:after="0" w:line="240" w:lineRule="auto"/>
        <w:jc w:val="both"/>
        <w:rPr>
          <w:ins w:id="148" w:author="Adjoint" w:date="2022-06-30T11:35:00Z"/>
          <w:rFonts w:ascii="Comic Sans MS" w:eastAsia="Times New Roman" w:hAnsi="Comic Sans MS" w:cs="Arial"/>
          <w:sz w:val="24"/>
          <w:szCs w:val="24"/>
          <w:lang w:eastAsia="fr-FR"/>
        </w:rPr>
      </w:pPr>
      <w:ins w:id="149" w:author="Adjoint" w:date="2022-06-30T11:34:00Z">
        <w:r w:rsidRPr="008F0625">
          <w:rPr>
            <w:rFonts w:ascii="Comic Sans MS" w:eastAsia="Times New Roman" w:hAnsi="Comic Sans MS" w:cs="Arial"/>
            <w:sz w:val="24"/>
            <w:szCs w:val="24"/>
            <w:lang w:eastAsia="fr-FR"/>
          </w:rPr>
          <w:t>Vendredi</w:t>
        </w:r>
        <w:r>
          <w:rPr>
            <w:rFonts w:ascii="Comic Sans MS" w:eastAsia="Times New Roman" w:hAnsi="Comic Sans MS" w:cs="Arial"/>
            <w:sz w:val="24"/>
            <w:szCs w:val="24"/>
            <w:lang w:eastAsia="fr-FR"/>
          </w:rPr>
          <w:t xml:space="preserve">     </w:t>
        </w:r>
      </w:ins>
    </w:p>
    <w:p w:rsidR="004C06D2" w:rsidRDefault="004C06D2" w:rsidP="004C06D2">
      <w:pPr>
        <w:spacing w:after="0" w:line="240" w:lineRule="auto"/>
        <w:jc w:val="both"/>
        <w:rPr>
          <w:ins w:id="150" w:author="Adjoint" w:date="2022-06-30T11:35:00Z"/>
          <w:rFonts w:ascii="Comic Sans MS" w:eastAsia="Times New Roman" w:hAnsi="Comic Sans MS" w:cs="Arial"/>
          <w:sz w:val="24"/>
          <w:szCs w:val="24"/>
          <w:lang w:eastAsia="fr-FR"/>
        </w:rPr>
      </w:pPr>
    </w:p>
    <w:p w:rsidR="00763778" w:rsidRPr="00763778" w:rsidRDefault="00763778" w:rsidP="004C06D2">
      <w:pPr>
        <w:spacing w:after="0" w:line="240" w:lineRule="auto"/>
        <w:jc w:val="both"/>
        <w:rPr>
          <w:rFonts w:ascii="Comic Sans MS" w:eastAsia="Times New Roman" w:hAnsi="Comic Sans MS" w:cs="Arial"/>
          <w:sz w:val="24"/>
          <w:szCs w:val="24"/>
          <w:lang w:eastAsia="fr-FR"/>
        </w:rPr>
      </w:pPr>
      <w:r w:rsidRPr="00763778">
        <w:rPr>
          <w:rFonts w:ascii="Comic Sans MS" w:eastAsia="Times New Roman" w:hAnsi="Comic Sans MS" w:cs="Arial"/>
          <w:sz w:val="24"/>
          <w:szCs w:val="24"/>
          <w:lang w:eastAsia="fr-FR"/>
        </w:rPr>
        <w:t>Tu t’adresseras au</w:t>
      </w:r>
      <w:r>
        <w:rPr>
          <w:rFonts w:ascii="Comic Sans MS" w:eastAsia="Times New Roman" w:hAnsi="Comic Sans MS" w:cs="Arial"/>
          <w:sz w:val="24"/>
          <w:szCs w:val="24"/>
          <w:lang w:eastAsia="fr-FR"/>
        </w:rPr>
        <w:t xml:space="preserve"> </w:t>
      </w:r>
      <w:r w:rsidRPr="00763778">
        <w:rPr>
          <w:rFonts w:ascii="Comic Sans MS" w:eastAsia="Times New Roman" w:hAnsi="Comic Sans MS" w:cs="Arial"/>
          <w:sz w:val="24"/>
          <w:szCs w:val="24"/>
          <w:lang w:eastAsia="fr-FR"/>
        </w:rPr>
        <w:t>service</w:t>
      </w:r>
      <w:r>
        <w:rPr>
          <w:rFonts w:ascii="Comic Sans MS" w:eastAsia="Times New Roman" w:hAnsi="Comic Sans MS" w:cs="Arial"/>
          <w:sz w:val="24"/>
          <w:szCs w:val="24"/>
          <w:lang w:eastAsia="fr-FR"/>
        </w:rPr>
        <w:t xml:space="preserve"> </w:t>
      </w:r>
      <w:r w:rsidRPr="00763778">
        <w:rPr>
          <w:rFonts w:ascii="Comic Sans MS" w:eastAsia="Times New Roman" w:hAnsi="Comic Sans MS" w:cs="Arial"/>
          <w:sz w:val="24"/>
          <w:szCs w:val="24"/>
          <w:lang w:eastAsia="fr-FR"/>
        </w:rPr>
        <w:t>Intendance</w:t>
      </w:r>
      <w:r w:rsidR="002A6F88">
        <w:rPr>
          <w:rFonts w:ascii="Comic Sans MS" w:eastAsia="Times New Roman" w:hAnsi="Comic Sans MS" w:cs="Arial"/>
          <w:sz w:val="24"/>
          <w:szCs w:val="24"/>
          <w:lang w:eastAsia="fr-FR"/>
        </w:rPr>
        <w:t xml:space="preserve"> </w:t>
      </w:r>
      <w:r w:rsidRPr="00763778">
        <w:rPr>
          <w:rFonts w:ascii="Comic Sans MS" w:eastAsia="Times New Roman" w:hAnsi="Comic Sans MS" w:cs="Arial"/>
          <w:sz w:val="24"/>
          <w:szCs w:val="24"/>
          <w:lang w:eastAsia="fr-FR"/>
        </w:rPr>
        <w:t>pour des questions d’ordre financier</w:t>
      </w:r>
    </w:p>
    <w:p w:rsidR="00763778" w:rsidRPr="002B0A84" w:rsidDel="002B0A84" w:rsidRDefault="00763778" w:rsidP="002B0A84">
      <w:pPr>
        <w:pStyle w:val="Paragraphedeliste"/>
        <w:numPr>
          <w:ilvl w:val="1"/>
          <w:numId w:val="4"/>
        </w:numPr>
        <w:ind w:left="709"/>
        <w:rPr>
          <w:del w:id="151" w:author="Adjoint" w:date="2022-06-30T11:41:00Z"/>
          <w:rFonts w:ascii="Comic Sans MS" w:eastAsia="Times New Roman" w:hAnsi="Comic Sans MS" w:cs="Arial"/>
          <w:sz w:val="24"/>
          <w:szCs w:val="24"/>
          <w:lang w:eastAsia="fr-FR"/>
          <w:rPrChange w:id="152" w:author="Adjoint" w:date="2022-06-30T11:41:00Z">
            <w:rPr>
              <w:del w:id="153" w:author="Adjoint" w:date="2022-06-30T11:41:00Z"/>
              <w:lang w:eastAsia="fr-FR"/>
            </w:rPr>
          </w:rPrChange>
        </w:rPr>
        <w:pPrChange w:id="154" w:author="Adjoint" w:date="2022-06-30T11:41:00Z">
          <w:pPr>
            <w:spacing w:after="0" w:line="240" w:lineRule="auto"/>
            <w:jc w:val="both"/>
          </w:pPr>
        </w:pPrChange>
      </w:pPr>
    </w:p>
    <w:p w:rsidR="00763778" w:rsidRPr="002B0A84" w:rsidRDefault="00763778" w:rsidP="002B0A84">
      <w:pPr>
        <w:pStyle w:val="Paragraphedeliste"/>
        <w:numPr>
          <w:ilvl w:val="1"/>
          <w:numId w:val="4"/>
        </w:numPr>
        <w:ind w:left="709"/>
        <w:rPr>
          <w:rFonts w:ascii="Comic Sans MS" w:eastAsia="Times New Roman" w:hAnsi="Comic Sans MS" w:cs="Arial"/>
          <w:sz w:val="24"/>
          <w:szCs w:val="24"/>
          <w:lang w:eastAsia="fr-FR"/>
          <w:rPrChange w:id="155" w:author="Adjoint" w:date="2022-06-30T11:41:00Z">
            <w:rPr>
              <w:lang w:eastAsia="fr-FR"/>
            </w:rPr>
          </w:rPrChange>
        </w:rPr>
        <w:pPrChange w:id="156" w:author="Adjoint" w:date="2022-06-30T11:41:00Z">
          <w:pPr>
            <w:spacing w:after="0" w:line="240" w:lineRule="auto"/>
            <w:ind w:firstLine="708"/>
            <w:jc w:val="both"/>
          </w:pPr>
        </w:pPrChange>
      </w:pPr>
      <w:del w:id="157" w:author="Adjoint" w:date="2022-06-30T11:43:00Z">
        <w:r w:rsidRPr="002B0A84" w:rsidDel="002B0A84">
          <w:rPr>
            <w:rFonts w:ascii="Comic Sans MS" w:eastAsia="Times New Roman" w:hAnsi="Comic Sans MS" w:cs="Arial"/>
            <w:sz w:val="24"/>
            <w:szCs w:val="24"/>
            <w:lang w:eastAsia="fr-FR"/>
            <w:rPrChange w:id="158" w:author="Adjoint" w:date="2022-06-30T11:41:00Z">
              <w:rPr>
                <w:lang w:eastAsia="fr-FR"/>
              </w:rPr>
            </w:rPrChange>
          </w:rPr>
          <w:delText>R</w:delText>
        </w:r>
      </w:del>
      <w:ins w:id="159" w:author="Adjoint" w:date="2022-06-30T11:43:00Z">
        <w:r w:rsidR="002B0A84">
          <w:rPr>
            <w:rFonts w:ascii="Comic Sans MS" w:eastAsia="Times New Roman" w:hAnsi="Comic Sans MS" w:cs="Arial"/>
            <w:sz w:val="24"/>
            <w:szCs w:val="24"/>
            <w:lang w:eastAsia="fr-FR"/>
          </w:rPr>
          <w:t>r</w:t>
        </w:r>
      </w:ins>
      <w:r w:rsidRPr="002B0A84">
        <w:rPr>
          <w:rFonts w:ascii="Comic Sans MS" w:eastAsia="Times New Roman" w:hAnsi="Comic Sans MS" w:cs="Arial"/>
          <w:sz w:val="24"/>
          <w:szCs w:val="24"/>
          <w:lang w:eastAsia="fr-FR"/>
          <w:rPrChange w:id="160" w:author="Adjoint" w:date="2022-06-30T11:41:00Z">
            <w:rPr>
              <w:lang w:eastAsia="fr-FR"/>
            </w:rPr>
          </w:rPrChange>
        </w:rPr>
        <w:t>etirer et déposer une demande d’aide financière</w:t>
      </w:r>
      <w:r w:rsidR="00CE3994" w:rsidRPr="002B0A84">
        <w:rPr>
          <w:rFonts w:ascii="Comic Sans MS" w:eastAsia="Times New Roman" w:hAnsi="Comic Sans MS" w:cs="Arial"/>
          <w:sz w:val="24"/>
          <w:szCs w:val="24"/>
          <w:lang w:eastAsia="fr-FR"/>
          <w:rPrChange w:id="161" w:author="Adjoint" w:date="2022-06-30T11:41:00Z">
            <w:rPr>
              <w:lang w:eastAsia="fr-FR"/>
            </w:rPr>
          </w:rPrChange>
        </w:rPr>
        <w:t xml:space="preserve"> de</w:t>
      </w:r>
      <w:r w:rsidRPr="002B0A84">
        <w:rPr>
          <w:rFonts w:ascii="Comic Sans MS" w:eastAsia="Times New Roman" w:hAnsi="Comic Sans MS" w:cs="Arial"/>
          <w:sz w:val="24"/>
          <w:szCs w:val="24"/>
          <w:lang w:eastAsia="fr-FR"/>
          <w:rPrChange w:id="162" w:author="Adjoint" w:date="2022-06-30T11:41:00Z">
            <w:rPr>
              <w:lang w:eastAsia="fr-FR"/>
            </w:rPr>
          </w:rPrChange>
        </w:rPr>
        <w:t xml:space="preserve"> Fonds Social </w:t>
      </w:r>
    </w:p>
    <w:p w:rsidR="00763778" w:rsidRPr="002B0A84" w:rsidRDefault="002A6F88" w:rsidP="002B0A84">
      <w:pPr>
        <w:pStyle w:val="Paragraphedeliste"/>
        <w:numPr>
          <w:ilvl w:val="0"/>
          <w:numId w:val="4"/>
        </w:numPr>
        <w:spacing w:after="0" w:line="240" w:lineRule="auto"/>
        <w:jc w:val="both"/>
        <w:rPr>
          <w:rFonts w:ascii="Comic Sans MS" w:eastAsia="Times New Roman" w:hAnsi="Comic Sans MS" w:cs="Arial"/>
          <w:sz w:val="24"/>
          <w:szCs w:val="24"/>
          <w:lang w:eastAsia="fr-FR"/>
          <w:rPrChange w:id="163" w:author="Adjoint" w:date="2022-06-30T11:41:00Z">
            <w:rPr>
              <w:lang w:eastAsia="fr-FR"/>
            </w:rPr>
          </w:rPrChange>
        </w:rPr>
        <w:pPrChange w:id="164" w:author="Adjoint" w:date="2022-06-30T11:41:00Z">
          <w:pPr>
            <w:spacing w:after="0" w:line="240" w:lineRule="auto"/>
            <w:jc w:val="both"/>
          </w:pPr>
        </w:pPrChange>
      </w:pPr>
      <w:del w:id="165" w:author="Adjoint" w:date="2022-06-30T11:41:00Z">
        <w:r w:rsidRPr="002B0A84" w:rsidDel="002B0A84">
          <w:rPr>
            <w:rFonts w:ascii="Comic Sans MS" w:eastAsia="Times New Roman" w:hAnsi="Comic Sans MS" w:cs="Arial"/>
            <w:sz w:val="24"/>
            <w:szCs w:val="24"/>
            <w:lang w:eastAsia="fr-FR"/>
            <w:rPrChange w:id="166" w:author="Adjoint" w:date="2022-06-30T11:41:00Z">
              <w:rPr>
                <w:lang w:eastAsia="fr-FR"/>
              </w:rPr>
            </w:rPrChange>
          </w:rPr>
          <w:tab/>
        </w:r>
      </w:del>
      <w:ins w:id="167" w:author="Adjoint" w:date="2022-06-30T11:43:00Z">
        <w:r w:rsidR="002B0A84">
          <w:rPr>
            <w:rFonts w:ascii="Comic Sans MS" w:eastAsia="Times New Roman" w:hAnsi="Comic Sans MS" w:cs="Arial"/>
            <w:sz w:val="24"/>
            <w:szCs w:val="24"/>
            <w:lang w:eastAsia="fr-FR"/>
          </w:rPr>
          <w:t>r</w:t>
        </w:r>
      </w:ins>
      <w:del w:id="168" w:author="Adjoint" w:date="2022-06-30T11:43:00Z">
        <w:r w:rsidRPr="002B0A84" w:rsidDel="002B0A84">
          <w:rPr>
            <w:rFonts w:ascii="Comic Sans MS" w:eastAsia="Times New Roman" w:hAnsi="Comic Sans MS" w:cs="Arial"/>
            <w:sz w:val="24"/>
            <w:szCs w:val="24"/>
            <w:lang w:eastAsia="fr-FR"/>
            <w:rPrChange w:id="169" w:author="Adjoint" w:date="2022-06-30T11:41:00Z">
              <w:rPr>
                <w:lang w:eastAsia="fr-FR"/>
              </w:rPr>
            </w:rPrChange>
          </w:rPr>
          <w:delText>R</w:delText>
        </w:r>
      </w:del>
      <w:r w:rsidRPr="002B0A84">
        <w:rPr>
          <w:rFonts w:ascii="Comic Sans MS" w:eastAsia="Times New Roman" w:hAnsi="Comic Sans MS" w:cs="Arial"/>
          <w:sz w:val="24"/>
          <w:szCs w:val="24"/>
          <w:lang w:eastAsia="fr-FR"/>
          <w:rPrChange w:id="170" w:author="Adjoint" w:date="2022-06-30T11:41:00Z">
            <w:rPr>
              <w:lang w:eastAsia="fr-FR"/>
            </w:rPr>
          </w:rPrChange>
        </w:rPr>
        <w:t>etirer et déposer une demande de bourse ;</w:t>
      </w:r>
    </w:p>
    <w:p w:rsidR="00763778" w:rsidRPr="002B0A84" w:rsidRDefault="002B0A84" w:rsidP="002B0A84">
      <w:pPr>
        <w:pStyle w:val="Paragraphedeliste"/>
        <w:numPr>
          <w:ilvl w:val="0"/>
          <w:numId w:val="4"/>
        </w:numPr>
        <w:spacing w:after="0" w:line="240" w:lineRule="auto"/>
        <w:jc w:val="both"/>
        <w:rPr>
          <w:rFonts w:ascii="Comic Sans MS" w:eastAsia="Times New Roman" w:hAnsi="Comic Sans MS" w:cs="Arial"/>
          <w:sz w:val="24"/>
          <w:szCs w:val="24"/>
          <w:lang w:eastAsia="fr-FR"/>
          <w:rPrChange w:id="171" w:author="Adjoint" w:date="2022-06-30T11:41:00Z">
            <w:rPr>
              <w:lang w:eastAsia="fr-FR"/>
            </w:rPr>
          </w:rPrChange>
        </w:rPr>
        <w:pPrChange w:id="172" w:author="Adjoint" w:date="2022-06-30T11:41:00Z">
          <w:pPr>
            <w:spacing w:after="0" w:line="240" w:lineRule="auto"/>
            <w:ind w:firstLine="708"/>
            <w:jc w:val="both"/>
          </w:pPr>
        </w:pPrChange>
      </w:pPr>
      <w:ins w:id="173" w:author="Adjoint" w:date="2022-06-30T11:43:00Z">
        <w:r>
          <w:rPr>
            <w:rFonts w:ascii="Comic Sans MS" w:eastAsia="Times New Roman" w:hAnsi="Comic Sans MS" w:cs="Arial"/>
            <w:sz w:val="24"/>
            <w:szCs w:val="24"/>
            <w:lang w:eastAsia="fr-FR"/>
          </w:rPr>
          <w:t>p</w:t>
        </w:r>
      </w:ins>
      <w:del w:id="174" w:author="Adjoint" w:date="2022-06-30T11:43:00Z">
        <w:r w:rsidR="00763778" w:rsidRPr="002B0A84" w:rsidDel="002B0A84">
          <w:rPr>
            <w:rFonts w:ascii="Comic Sans MS" w:eastAsia="Times New Roman" w:hAnsi="Comic Sans MS" w:cs="Arial"/>
            <w:sz w:val="24"/>
            <w:szCs w:val="24"/>
            <w:lang w:eastAsia="fr-FR"/>
            <w:rPrChange w:id="175" w:author="Adjoint" w:date="2022-06-30T11:41:00Z">
              <w:rPr>
                <w:lang w:eastAsia="fr-FR"/>
              </w:rPr>
            </w:rPrChange>
          </w:rPr>
          <w:delText>P</w:delText>
        </w:r>
      </w:del>
      <w:r w:rsidR="00763778" w:rsidRPr="002B0A84">
        <w:rPr>
          <w:rFonts w:ascii="Comic Sans MS" w:eastAsia="Times New Roman" w:hAnsi="Comic Sans MS" w:cs="Arial"/>
          <w:sz w:val="24"/>
          <w:szCs w:val="24"/>
          <w:lang w:eastAsia="fr-FR"/>
          <w:rPrChange w:id="176" w:author="Adjoint" w:date="2022-06-30T11:41:00Z">
            <w:rPr>
              <w:lang w:eastAsia="fr-FR"/>
            </w:rPr>
          </w:rPrChange>
        </w:rPr>
        <w:t>ayer les dégradations, si tu en commets</w:t>
      </w:r>
      <w:r w:rsidR="00CE3994" w:rsidRPr="002B0A84">
        <w:rPr>
          <w:rFonts w:ascii="Comic Sans MS" w:eastAsia="Times New Roman" w:hAnsi="Comic Sans MS" w:cs="Arial"/>
          <w:sz w:val="24"/>
          <w:szCs w:val="24"/>
          <w:lang w:eastAsia="fr-FR"/>
          <w:rPrChange w:id="177" w:author="Adjoint" w:date="2022-06-30T11:41:00Z">
            <w:rPr>
              <w:lang w:eastAsia="fr-FR"/>
            </w:rPr>
          </w:rPrChange>
        </w:rPr>
        <w:t xml:space="preserve"> </w:t>
      </w:r>
      <w:r w:rsidR="00763778" w:rsidRPr="002B0A84">
        <w:rPr>
          <w:rFonts w:ascii="Comic Sans MS" w:eastAsia="Times New Roman" w:hAnsi="Comic Sans MS" w:cs="Arial"/>
          <w:sz w:val="24"/>
          <w:szCs w:val="24"/>
          <w:lang w:eastAsia="fr-FR"/>
          <w:rPrChange w:id="178" w:author="Adjoint" w:date="2022-06-30T11:41:00Z">
            <w:rPr>
              <w:lang w:eastAsia="fr-FR"/>
            </w:rPr>
          </w:rPrChange>
        </w:rPr>
        <w:t>passage à l’Intendance, uniquement à partir de</w:t>
      </w:r>
      <w:r w:rsidR="00860D9B" w:rsidRPr="002B0A84">
        <w:rPr>
          <w:rFonts w:ascii="Comic Sans MS" w:eastAsia="Times New Roman" w:hAnsi="Comic Sans MS" w:cs="Arial"/>
          <w:sz w:val="24"/>
          <w:szCs w:val="24"/>
          <w:lang w:eastAsia="fr-FR"/>
          <w:rPrChange w:id="179" w:author="Adjoint" w:date="2022-06-30T11:41:00Z">
            <w:rPr>
              <w:lang w:eastAsia="fr-FR"/>
            </w:rPr>
          </w:rPrChange>
        </w:rPr>
        <w:t> </w:t>
      </w:r>
      <w:r w:rsidR="0073008D" w:rsidRPr="002B0A84">
        <w:rPr>
          <w:rFonts w:ascii="Comic Sans MS" w:eastAsia="Times New Roman" w:hAnsi="Comic Sans MS" w:cs="Arial"/>
          <w:sz w:val="24"/>
          <w:szCs w:val="24"/>
          <w:lang w:eastAsia="fr-FR"/>
          <w:rPrChange w:id="180" w:author="Adjoint" w:date="2022-06-30T11:41:00Z">
            <w:rPr>
              <w:lang w:eastAsia="fr-FR"/>
            </w:rPr>
          </w:rPrChange>
        </w:rPr>
        <w:t>…</w:t>
      </w:r>
      <w:r w:rsidR="00860D9B" w:rsidRPr="002B0A84">
        <w:rPr>
          <w:rFonts w:ascii="Comic Sans MS" w:eastAsia="Times New Roman" w:hAnsi="Comic Sans MS" w:cs="Arial"/>
          <w:sz w:val="24"/>
          <w:szCs w:val="24"/>
          <w:lang w:eastAsia="fr-FR"/>
          <w:rPrChange w:id="181" w:author="Adjoint" w:date="2022-06-30T11:41:00Z">
            <w:rPr>
              <w:lang w:eastAsia="fr-FR"/>
            </w:rPr>
          </w:rPrChange>
        </w:rPr>
        <w:t xml:space="preserve"> </w:t>
      </w:r>
      <w:r w:rsidR="00763778" w:rsidRPr="002B0A84">
        <w:rPr>
          <w:rFonts w:ascii="Comic Sans MS" w:eastAsia="Times New Roman" w:hAnsi="Comic Sans MS" w:cs="Arial"/>
          <w:sz w:val="24"/>
          <w:szCs w:val="24"/>
          <w:lang w:eastAsia="fr-FR"/>
          <w:rPrChange w:id="182" w:author="Adjoint" w:date="2022-06-30T11:41:00Z">
            <w:rPr>
              <w:lang w:eastAsia="fr-FR"/>
            </w:rPr>
          </w:rPrChange>
        </w:rPr>
        <w:t>.</w:t>
      </w:r>
    </w:p>
    <w:p w:rsidR="00C756E3" w:rsidRPr="00763778" w:rsidRDefault="00C756E3" w:rsidP="00860D9B">
      <w:pPr>
        <w:spacing w:after="0" w:line="240" w:lineRule="auto"/>
        <w:jc w:val="both"/>
        <w:rPr>
          <w:rFonts w:ascii="Comic Sans MS" w:eastAsia="Times New Roman" w:hAnsi="Comic Sans MS" w:cs="Arial"/>
          <w:sz w:val="24"/>
          <w:szCs w:val="24"/>
          <w:lang w:eastAsia="fr-FR"/>
        </w:rPr>
      </w:pPr>
    </w:p>
    <w:p w:rsidR="002B0A84" w:rsidRDefault="002B0A84" w:rsidP="00860D9B">
      <w:pPr>
        <w:spacing w:after="0" w:line="240" w:lineRule="auto"/>
        <w:jc w:val="both"/>
        <w:rPr>
          <w:ins w:id="183" w:author="Adjoint" w:date="2022-06-30T11:46:00Z"/>
          <w:rFonts w:ascii="Comic Sans MS" w:eastAsia="Times New Roman" w:hAnsi="Comic Sans MS" w:cs="Arial"/>
          <w:b/>
          <w:sz w:val="24"/>
          <w:szCs w:val="24"/>
          <w:lang w:eastAsia="fr-FR"/>
        </w:rPr>
      </w:pPr>
    </w:p>
    <w:p w:rsidR="00CA5C52" w:rsidRDefault="0073008D" w:rsidP="00860D9B">
      <w:pPr>
        <w:spacing w:after="0" w:line="240" w:lineRule="auto"/>
        <w:jc w:val="both"/>
        <w:rPr>
          <w:rFonts w:ascii="Comic Sans MS" w:eastAsia="Times New Roman" w:hAnsi="Comic Sans MS" w:cs="Arial"/>
          <w:b/>
          <w:sz w:val="24"/>
          <w:szCs w:val="24"/>
          <w:lang w:eastAsia="fr-FR"/>
        </w:rPr>
      </w:pPr>
      <w:r>
        <w:rPr>
          <w:rFonts w:ascii="Comic Sans MS" w:eastAsia="Times New Roman" w:hAnsi="Comic Sans MS" w:cs="Arial"/>
          <w:b/>
          <w:sz w:val="24"/>
          <w:szCs w:val="24"/>
          <w:lang w:eastAsia="fr-FR"/>
        </w:rPr>
        <w:t xml:space="preserve">LE </w:t>
      </w:r>
      <w:r w:rsidRPr="00224F02">
        <w:rPr>
          <w:rFonts w:ascii="Comic Sans MS" w:eastAsia="Times New Roman" w:hAnsi="Comic Sans MS" w:cs="Arial"/>
          <w:b/>
          <w:sz w:val="24"/>
          <w:szCs w:val="24"/>
          <w:lang w:eastAsia="fr-FR"/>
        </w:rPr>
        <w:t>PÔLE</w:t>
      </w:r>
      <w:r w:rsidR="00CA5C52" w:rsidRPr="00CA5C52">
        <w:rPr>
          <w:rFonts w:ascii="Comic Sans MS" w:eastAsia="Times New Roman" w:hAnsi="Comic Sans MS" w:cs="Arial"/>
          <w:b/>
          <w:sz w:val="24"/>
          <w:szCs w:val="24"/>
          <w:lang w:eastAsia="fr-FR"/>
        </w:rPr>
        <w:t xml:space="preserve"> C.D.I.</w:t>
      </w:r>
    </w:p>
    <w:p w:rsidR="00CA5C52" w:rsidRPr="00CA5C52" w:rsidDel="002B0A84" w:rsidRDefault="00CA5C52" w:rsidP="00860D9B">
      <w:pPr>
        <w:spacing w:after="0" w:line="240" w:lineRule="auto"/>
        <w:jc w:val="both"/>
        <w:rPr>
          <w:del w:id="184" w:author="Adjoint" w:date="2022-06-30T11:46:00Z"/>
          <w:rFonts w:ascii="Comic Sans MS" w:eastAsia="Times New Roman" w:hAnsi="Comic Sans MS" w:cs="Arial"/>
          <w:b/>
          <w:sz w:val="24"/>
          <w:szCs w:val="24"/>
          <w:lang w:eastAsia="fr-FR"/>
        </w:rPr>
      </w:pPr>
    </w:p>
    <w:p w:rsidR="00CA5C52" w:rsidRDefault="00CA5C52" w:rsidP="00860D9B">
      <w:pPr>
        <w:spacing w:after="0" w:line="240" w:lineRule="auto"/>
        <w:jc w:val="both"/>
        <w:rPr>
          <w:rFonts w:ascii="Comic Sans MS" w:eastAsia="Times New Roman" w:hAnsi="Comic Sans MS" w:cs="Arial"/>
          <w:b/>
          <w:sz w:val="24"/>
          <w:szCs w:val="24"/>
          <w:lang w:eastAsia="fr-FR"/>
        </w:rPr>
      </w:pPr>
      <w:r w:rsidRPr="00CA5C52">
        <w:rPr>
          <w:rFonts w:ascii="Comic Sans MS" w:eastAsia="Times New Roman" w:hAnsi="Comic Sans MS" w:cs="Arial"/>
          <w:b/>
          <w:sz w:val="24"/>
          <w:szCs w:val="24"/>
          <w:lang w:eastAsia="fr-FR"/>
        </w:rPr>
        <w:t>(</w:t>
      </w:r>
      <w:r w:rsidR="00CE3994" w:rsidRPr="00CA5C52">
        <w:rPr>
          <w:rFonts w:ascii="Comic Sans MS" w:eastAsia="Times New Roman" w:hAnsi="Comic Sans MS" w:cs="Arial"/>
          <w:b/>
          <w:sz w:val="24"/>
          <w:szCs w:val="24"/>
          <w:lang w:eastAsia="fr-FR"/>
        </w:rPr>
        <w:t>Secteur</w:t>
      </w:r>
      <w:r w:rsidR="00E10FC8" w:rsidRPr="00CA5C52">
        <w:rPr>
          <w:rFonts w:ascii="Comic Sans MS" w:eastAsia="Times New Roman" w:hAnsi="Comic Sans MS" w:cs="Arial"/>
          <w:b/>
          <w:sz w:val="24"/>
          <w:szCs w:val="24"/>
          <w:lang w:eastAsia="fr-FR"/>
        </w:rPr>
        <w:t xml:space="preserve"> </w:t>
      </w:r>
      <w:r w:rsidRPr="00CA5C52">
        <w:rPr>
          <w:rFonts w:ascii="Comic Sans MS" w:eastAsia="Times New Roman" w:hAnsi="Comic Sans MS" w:cs="Arial"/>
          <w:b/>
          <w:sz w:val="24"/>
          <w:szCs w:val="24"/>
          <w:lang w:eastAsia="fr-FR"/>
        </w:rPr>
        <w:t>Centre de documentation et d’information)</w:t>
      </w:r>
    </w:p>
    <w:p w:rsidR="002B0A84" w:rsidRDefault="00555EF2" w:rsidP="002B0A84">
      <w:pPr>
        <w:spacing w:after="0" w:line="240" w:lineRule="auto"/>
        <w:jc w:val="both"/>
        <w:rPr>
          <w:ins w:id="185" w:author="Adjoint" w:date="2022-06-30T12:37:00Z"/>
          <w:rFonts w:ascii="Comic Sans MS" w:eastAsia="Times New Roman" w:hAnsi="Comic Sans MS" w:cs="Arial"/>
          <w:sz w:val="24"/>
          <w:szCs w:val="24"/>
          <w:lang w:eastAsia="fr-FR"/>
        </w:rPr>
        <w:pPrChange w:id="186" w:author="Adjoint" w:date="2022-06-30T11:46:00Z">
          <w:pPr>
            <w:spacing w:after="0" w:line="240" w:lineRule="auto"/>
            <w:ind w:firstLine="708"/>
            <w:jc w:val="both"/>
          </w:pPr>
        </w:pPrChange>
      </w:pPr>
      <w:ins w:id="187" w:author="Adjoint" w:date="2022-06-30T12:37:00Z">
        <w:r>
          <w:rPr>
            <w:rFonts w:ascii="Comic Sans MS" w:eastAsia="Times New Roman" w:hAnsi="Comic Sans MS" w:cs="Arial"/>
            <w:sz w:val="24"/>
            <w:szCs w:val="24"/>
            <w:lang w:eastAsia="fr-FR"/>
          </w:rPr>
          <w:t>Professeur-Documentaliste : Mme BAZIN Annie</w:t>
        </w:r>
      </w:ins>
    </w:p>
    <w:p w:rsidR="00555EF2" w:rsidRDefault="00555EF2" w:rsidP="00555EF2">
      <w:pPr>
        <w:spacing w:after="0" w:line="240" w:lineRule="auto"/>
        <w:jc w:val="both"/>
        <w:rPr>
          <w:ins w:id="188" w:author="Adjoint" w:date="2022-06-30T11:46:00Z"/>
          <w:rFonts w:ascii="Comic Sans MS" w:eastAsia="Times New Roman" w:hAnsi="Comic Sans MS" w:cs="Arial"/>
          <w:sz w:val="24"/>
          <w:szCs w:val="24"/>
          <w:lang w:eastAsia="fr-FR"/>
        </w:rPr>
        <w:pPrChange w:id="189" w:author="Adjoint" w:date="2022-06-30T11:46:00Z">
          <w:pPr>
            <w:spacing w:after="0" w:line="240" w:lineRule="auto"/>
            <w:ind w:firstLine="708"/>
            <w:jc w:val="both"/>
          </w:pPr>
        </w:pPrChange>
      </w:pPr>
    </w:p>
    <w:p w:rsidR="00CA5C52" w:rsidRPr="00CA5C52" w:rsidRDefault="00CE3994" w:rsidP="002B0A84">
      <w:pPr>
        <w:spacing w:after="0" w:line="240" w:lineRule="auto"/>
        <w:jc w:val="both"/>
        <w:rPr>
          <w:rFonts w:ascii="Comic Sans MS" w:eastAsia="Times New Roman" w:hAnsi="Comic Sans MS" w:cs="Arial"/>
          <w:sz w:val="24"/>
          <w:szCs w:val="24"/>
          <w:lang w:eastAsia="fr-FR"/>
        </w:rPr>
        <w:pPrChange w:id="190" w:author="Adjoint" w:date="2022-06-30T11:46:00Z">
          <w:pPr>
            <w:spacing w:after="0" w:line="240" w:lineRule="auto"/>
            <w:ind w:firstLine="708"/>
            <w:jc w:val="both"/>
          </w:pPr>
        </w:pPrChange>
      </w:pPr>
      <w:r>
        <w:rPr>
          <w:rFonts w:ascii="Comic Sans MS" w:eastAsia="Times New Roman" w:hAnsi="Comic Sans MS" w:cs="Arial"/>
          <w:sz w:val="24"/>
          <w:szCs w:val="24"/>
          <w:lang w:eastAsia="fr-FR"/>
        </w:rPr>
        <w:t>Le C.D.I. est situé</w:t>
      </w:r>
      <w:r w:rsidR="00CA5C52" w:rsidRPr="00CA5C52">
        <w:rPr>
          <w:rFonts w:ascii="Comic Sans MS" w:eastAsia="Times New Roman" w:hAnsi="Comic Sans MS" w:cs="Arial"/>
          <w:sz w:val="24"/>
          <w:szCs w:val="24"/>
          <w:lang w:eastAsia="fr-FR"/>
        </w:rPr>
        <w:t xml:space="preserve"> au rez-de-</w:t>
      </w:r>
      <w:r w:rsidR="00CA5C52">
        <w:rPr>
          <w:rFonts w:ascii="Comic Sans MS" w:eastAsia="Times New Roman" w:hAnsi="Comic Sans MS" w:cs="Arial"/>
          <w:sz w:val="24"/>
          <w:szCs w:val="24"/>
          <w:lang w:eastAsia="fr-FR"/>
        </w:rPr>
        <w:t>chaussée du bâtiment A</w:t>
      </w:r>
      <w:r w:rsidR="00CA5C52" w:rsidRPr="00CA5C52">
        <w:rPr>
          <w:rFonts w:ascii="Comic Sans MS" w:eastAsia="Times New Roman" w:hAnsi="Comic Sans MS" w:cs="Arial"/>
          <w:sz w:val="24"/>
          <w:szCs w:val="24"/>
          <w:lang w:eastAsia="fr-FR"/>
        </w:rPr>
        <w:t>. Il est ouvert tous les jours (planning d’ouverture affiché sur la porte d’entrée)</w:t>
      </w:r>
      <w:ins w:id="191" w:author="Adjoint" w:date="2022-06-30T11:46:00Z">
        <w:r w:rsidR="002B0A84">
          <w:rPr>
            <w:rFonts w:ascii="Comic Sans MS" w:eastAsia="Times New Roman" w:hAnsi="Comic Sans MS" w:cs="Arial"/>
            <w:sz w:val="24"/>
            <w:szCs w:val="24"/>
            <w:lang w:eastAsia="fr-FR"/>
          </w:rPr>
          <w:t>.</w:t>
        </w:r>
      </w:ins>
    </w:p>
    <w:p w:rsidR="00CA5C52" w:rsidRPr="00CA5C52" w:rsidRDefault="00CA5C52" w:rsidP="00860D9B">
      <w:pPr>
        <w:spacing w:after="0" w:line="240" w:lineRule="auto"/>
        <w:jc w:val="both"/>
        <w:rPr>
          <w:rFonts w:ascii="Comic Sans MS" w:eastAsia="Times New Roman" w:hAnsi="Comic Sans MS" w:cs="Arial"/>
          <w:sz w:val="24"/>
          <w:szCs w:val="24"/>
          <w:lang w:eastAsia="fr-FR"/>
        </w:rPr>
      </w:pPr>
      <w:r>
        <w:rPr>
          <w:rFonts w:ascii="Comic Sans MS" w:eastAsia="Times New Roman" w:hAnsi="Comic Sans MS" w:cs="Arial"/>
          <w:sz w:val="24"/>
          <w:szCs w:val="24"/>
          <w:lang w:eastAsia="fr-FR"/>
        </w:rPr>
        <w:t>Un professeur documentaliste</w:t>
      </w:r>
      <w:ins w:id="192" w:author="Adjoint" w:date="2022-06-30T11:46:00Z">
        <w:r w:rsidR="002B0A84">
          <w:rPr>
            <w:rFonts w:ascii="Comic Sans MS" w:eastAsia="Times New Roman" w:hAnsi="Comic Sans MS" w:cs="Arial"/>
            <w:sz w:val="24"/>
            <w:szCs w:val="24"/>
            <w:lang w:eastAsia="fr-FR"/>
          </w:rPr>
          <w:t xml:space="preserve">, </w:t>
        </w:r>
      </w:ins>
      <w:r>
        <w:rPr>
          <w:rFonts w:ascii="Comic Sans MS" w:eastAsia="Times New Roman" w:hAnsi="Comic Sans MS" w:cs="Arial"/>
          <w:sz w:val="24"/>
          <w:szCs w:val="24"/>
          <w:lang w:eastAsia="fr-FR"/>
        </w:rPr>
        <w:t xml:space="preserve"> gère</w:t>
      </w:r>
      <w:r w:rsidRPr="00CA5C52">
        <w:rPr>
          <w:rFonts w:ascii="Comic Sans MS" w:eastAsia="Times New Roman" w:hAnsi="Comic Sans MS" w:cs="Arial"/>
          <w:sz w:val="24"/>
          <w:szCs w:val="24"/>
          <w:lang w:eastAsia="fr-FR"/>
        </w:rPr>
        <w:t xml:space="preserve"> l’accueil, les séances pédagogiques</w:t>
      </w:r>
      <w:r w:rsidR="00CE3994">
        <w:rPr>
          <w:rFonts w:ascii="Comic Sans MS" w:eastAsia="Times New Roman" w:hAnsi="Comic Sans MS" w:cs="Arial"/>
          <w:sz w:val="24"/>
          <w:szCs w:val="24"/>
          <w:lang w:eastAsia="fr-FR"/>
        </w:rPr>
        <w:t xml:space="preserve"> </w:t>
      </w:r>
      <w:r w:rsidRPr="00CA5C52">
        <w:rPr>
          <w:rFonts w:ascii="Comic Sans MS" w:eastAsia="Times New Roman" w:hAnsi="Comic Sans MS" w:cs="Arial"/>
          <w:sz w:val="24"/>
          <w:szCs w:val="24"/>
          <w:lang w:eastAsia="fr-FR"/>
        </w:rPr>
        <w:t>et les projets culturels. Mais chaque élève peut également venir au C.D.I. de manière autonome pour:</w:t>
      </w:r>
    </w:p>
    <w:p w:rsidR="00CA5C52" w:rsidRPr="00CA5C52" w:rsidRDefault="00CA5C52" w:rsidP="00EA13D0">
      <w:pPr>
        <w:spacing w:after="0" w:line="240" w:lineRule="auto"/>
        <w:ind w:firstLine="284"/>
        <w:jc w:val="both"/>
        <w:rPr>
          <w:rFonts w:ascii="Comic Sans MS" w:eastAsia="Times New Roman" w:hAnsi="Comic Sans MS" w:cs="Arial"/>
          <w:sz w:val="24"/>
          <w:szCs w:val="24"/>
          <w:lang w:eastAsia="fr-FR"/>
        </w:rPr>
      </w:pPr>
      <w:r w:rsidRPr="00CA5C52">
        <w:rPr>
          <w:rFonts w:ascii="Comic Sans MS" w:eastAsia="Times New Roman" w:hAnsi="Comic Sans MS" w:cs="Arial"/>
          <w:sz w:val="24"/>
          <w:szCs w:val="24"/>
          <w:lang w:eastAsia="fr-FR"/>
        </w:rPr>
        <w:t>-emprunter des ouvrages et la presse</w:t>
      </w:r>
    </w:p>
    <w:p w:rsidR="00CA5C52" w:rsidRPr="00CA5C52" w:rsidRDefault="00CA5C52" w:rsidP="00EA13D0">
      <w:pPr>
        <w:spacing w:after="0" w:line="240" w:lineRule="auto"/>
        <w:ind w:firstLine="284"/>
        <w:jc w:val="both"/>
        <w:rPr>
          <w:rFonts w:ascii="Comic Sans MS" w:eastAsia="Times New Roman" w:hAnsi="Comic Sans MS" w:cs="Arial"/>
          <w:sz w:val="24"/>
          <w:szCs w:val="24"/>
          <w:lang w:eastAsia="fr-FR"/>
        </w:rPr>
      </w:pPr>
      <w:r w:rsidRPr="00CA5C52">
        <w:rPr>
          <w:rFonts w:ascii="Comic Sans MS" w:eastAsia="Times New Roman" w:hAnsi="Comic Sans MS" w:cs="Arial"/>
          <w:sz w:val="24"/>
          <w:szCs w:val="24"/>
          <w:lang w:eastAsia="fr-FR"/>
        </w:rPr>
        <w:t>-faire des recherches en utilisant le fonds documentaire et Internet * charte,</w:t>
      </w:r>
    </w:p>
    <w:p w:rsidR="00CA5C52" w:rsidRPr="00CA5C52" w:rsidRDefault="00CA5C52" w:rsidP="00EA13D0">
      <w:pPr>
        <w:spacing w:after="0" w:line="240" w:lineRule="auto"/>
        <w:ind w:firstLine="284"/>
        <w:jc w:val="both"/>
        <w:rPr>
          <w:rFonts w:ascii="Comic Sans MS" w:eastAsia="Times New Roman" w:hAnsi="Comic Sans MS" w:cs="Arial"/>
          <w:sz w:val="24"/>
          <w:szCs w:val="24"/>
          <w:lang w:eastAsia="fr-FR"/>
        </w:rPr>
      </w:pPr>
      <w:r w:rsidRPr="00CA5C52">
        <w:rPr>
          <w:rFonts w:ascii="Comic Sans MS" w:eastAsia="Times New Roman" w:hAnsi="Comic Sans MS" w:cs="Arial"/>
          <w:sz w:val="24"/>
          <w:szCs w:val="24"/>
          <w:lang w:eastAsia="fr-FR"/>
        </w:rPr>
        <w:t>-travailler dans un lieu calme et serein</w:t>
      </w:r>
    </w:p>
    <w:p w:rsidR="00CA5C52" w:rsidRDefault="00CA5C52" w:rsidP="00EA13D0">
      <w:pPr>
        <w:spacing w:after="0" w:line="240" w:lineRule="auto"/>
        <w:ind w:firstLine="284"/>
        <w:jc w:val="both"/>
        <w:rPr>
          <w:rFonts w:ascii="Comic Sans MS" w:eastAsia="Times New Roman" w:hAnsi="Comic Sans MS" w:cs="Arial"/>
          <w:sz w:val="24"/>
          <w:szCs w:val="24"/>
          <w:lang w:eastAsia="fr-FR"/>
        </w:rPr>
      </w:pPr>
      <w:r w:rsidRPr="00CA5C52">
        <w:rPr>
          <w:rFonts w:ascii="Comic Sans MS" w:eastAsia="Times New Roman" w:hAnsi="Comic Sans MS" w:cs="Arial"/>
          <w:sz w:val="24"/>
          <w:szCs w:val="24"/>
          <w:lang w:eastAsia="fr-FR"/>
        </w:rPr>
        <w:t xml:space="preserve">-s’informer sur son orientation et son projet personnel </w:t>
      </w:r>
    </w:p>
    <w:p w:rsidR="00CA5C52" w:rsidRDefault="00CA5C52" w:rsidP="00860D9B">
      <w:pPr>
        <w:spacing w:after="0" w:line="240" w:lineRule="auto"/>
        <w:jc w:val="both"/>
        <w:rPr>
          <w:rFonts w:ascii="Comic Sans MS" w:eastAsia="Times New Roman" w:hAnsi="Comic Sans MS" w:cs="Arial"/>
          <w:sz w:val="24"/>
          <w:szCs w:val="24"/>
          <w:lang w:eastAsia="fr-FR"/>
        </w:rPr>
      </w:pPr>
    </w:p>
    <w:p w:rsidR="00467222" w:rsidRDefault="00467222" w:rsidP="00860D9B">
      <w:pPr>
        <w:spacing w:after="0" w:line="240" w:lineRule="auto"/>
        <w:jc w:val="both"/>
        <w:rPr>
          <w:rFonts w:ascii="Comic Sans MS" w:eastAsia="Times New Roman" w:hAnsi="Comic Sans MS" w:cs="Arial"/>
          <w:sz w:val="24"/>
          <w:szCs w:val="24"/>
          <w:lang w:eastAsia="fr-FR"/>
        </w:rPr>
      </w:pPr>
    </w:p>
    <w:p w:rsidR="007B1DF1" w:rsidRDefault="007B1DF1" w:rsidP="00860D9B">
      <w:pPr>
        <w:spacing w:after="0" w:line="240" w:lineRule="auto"/>
        <w:jc w:val="both"/>
        <w:rPr>
          <w:rFonts w:ascii="Comic Sans MS" w:eastAsia="Times New Roman" w:hAnsi="Comic Sans MS" w:cs="Arial"/>
          <w:b/>
          <w:sz w:val="24"/>
          <w:szCs w:val="24"/>
          <w:lang w:eastAsia="fr-FR"/>
        </w:rPr>
      </w:pPr>
    </w:p>
    <w:p w:rsidR="00CA5C52" w:rsidRDefault="00CA5C52" w:rsidP="00860D9B">
      <w:pPr>
        <w:spacing w:after="0" w:line="240" w:lineRule="auto"/>
        <w:jc w:val="both"/>
        <w:rPr>
          <w:rFonts w:ascii="Comic Sans MS" w:eastAsia="Times New Roman" w:hAnsi="Comic Sans MS" w:cs="Arial"/>
          <w:b/>
          <w:sz w:val="24"/>
          <w:szCs w:val="24"/>
          <w:lang w:eastAsia="fr-FR"/>
        </w:rPr>
      </w:pPr>
      <w:r w:rsidRPr="00CA5C52">
        <w:rPr>
          <w:rFonts w:ascii="Comic Sans MS" w:eastAsia="Times New Roman" w:hAnsi="Comic Sans MS" w:cs="Arial"/>
          <w:b/>
          <w:sz w:val="24"/>
          <w:szCs w:val="24"/>
          <w:lang w:eastAsia="fr-FR"/>
        </w:rPr>
        <w:t>(</w:t>
      </w:r>
      <w:r w:rsidR="00CE3994" w:rsidRPr="00CA5C52">
        <w:rPr>
          <w:rFonts w:ascii="Comic Sans MS" w:eastAsia="Times New Roman" w:hAnsi="Comic Sans MS" w:cs="Arial"/>
          <w:b/>
          <w:sz w:val="24"/>
          <w:szCs w:val="24"/>
          <w:lang w:eastAsia="fr-FR"/>
        </w:rPr>
        <w:t>Secteur</w:t>
      </w:r>
      <w:r w:rsidRPr="00CA5C52">
        <w:rPr>
          <w:rFonts w:ascii="Comic Sans MS" w:eastAsia="Times New Roman" w:hAnsi="Comic Sans MS" w:cs="Arial"/>
          <w:b/>
          <w:sz w:val="24"/>
          <w:szCs w:val="24"/>
          <w:lang w:eastAsia="fr-FR"/>
        </w:rPr>
        <w:t xml:space="preserve"> «orientation</w:t>
      </w:r>
      <w:r w:rsidR="00E10FC8">
        <w:rPr>
          <w:rFonts w:ascii="Comic Sans MS" w:eastAsia="Times New Roman" w:hAnsi="Comic Sans MS" w:cs="Arial"/>
          <w:b/>
          <w:sz w:val="24"/>
          <w:szCs w:val="24"/>
          <w:lang w:eastAsia="fr-FR"/>
        </w:rPr>
        <w:t>)</w:t>
      </w:r>
    </w:p>
    <w:p w:rsidR="00CA5C52" w:rsidRPr="00CA5C52" w:rsidRDefault="00CE3994" w:rsidP="00860D9B">
      <w:pPr>
        <w:spacing w:after="0" w:line="240" w:lineRule="auto"/>
        <w:jc w:val="both"/>
        <w:rPr>
          <w:rFonts w:ascii="Comic Sans MS" w:eastAsia="Times New Roman" w:hAnsi="Comic Sans MS" w:cs="Arial"/>
          <w:sz w:val="24"/>
          <w:szCs w:val="24"/>
          <w:lang w:eastAsia="fr-FR"/>
        </w:rPr>
      </w:pPr>
      <w:r w:rsidRPr="00CA5C52">
        <w:rPr>
          <w:rFonts w:ascii="Comic Sans MS" w:eastAsia="Times New Roman" w:hAnsi="Comic Sans MS" w:cs="Arial"/>
          <w:sz w:val="24"/>
          <w:szCs w:val="24"/>
          <w:lang w:eastAsia="fr-FR"/>
        </w:rPr>
        <w:t>Affichage</w:t>
      </w:r>
      <w:r w:rsidR="00CA5C52" w:rsidRPr="00CA5C52">
        <w:rPr>
          <w:rFonts w:ascii="Comic Sans MS" w:eastAsia="Times New Roman" w:hAnsi="Comic Sans MS" w:cs="Arial"/>
          <w:sz w:val="24"/>
          <w:szCs w:val="24"/>
          <w:lang w:eastAsia="fr-FR"/>
        </w:rPr>
        <w:t>, sites dédiés, bureau des C.O.P. dans le C.D.I.)</w:t>
      </w:r>
    </w:p>
    <w:p w:rsidR="00CA5C52" w:rsidRPr="00CA5C52" w:rsidRDefault="00CA5C52" w:rsidP="00860D9B">
      <w:pPr>
        <w:spacing w:after="0" w:line="240" w:lineRule="auto"/>
        <w:ind w:firstLine="708"/>
        <w:jc w:val="both"/>
        <w:rPr>
          <w:rFonts w:ascii="Comic Sans MS" w:eastAsia="Times New Roman" w:hAnsi="Comic Sans MS" w:cs="Arial"/>
          <w:sz w:val="24"/>
          <w:szCs w:val="24"/>
          <w:lang w:eastAsia="fr-FR"/>
        </w:rPr>
      </w:pPr>
      <w:r w:rsidRPr="00CA5C52">
        <w:rPr>
          <w:rFonts w:ascii="Comic Sans MS" w:eastAsia="Times New Roman" w:hAnsi="Comic Sans MS" w:cs="Arial"/>
          <w:sz w:val="24"/>
          <w:szCs w:val="24"/>
          <w:lang w:eastAsia="fr-FR"/>
        </w:rPr>
        <w:t>-lire</w:t>
      </w:r>
    </w:p>
    <w:p w:rsidR="00CA5C52" w:rsidRPr="00CA5C52" w:rsidRDefault="00CA5C52" w:rsidP="00860D9B">
      <w:pPr>
        <w:spacing w:after="0" w:line="240" w:lineRule="auto"/>
        <w:ind w:firstLine="708"/>
        <w:jc w:val="both"/>
        <w:rPr>
          <w:rFonts w:ascii="Comic Sans MS" w:eastAsia="Times New Roman" w:hAnsi="Comic Sans MS" w:cs="Arial"/>
          <w:sz w:val="24"/>
          <w:szCs w:val="24"/>
          <w:lang w:eastAsia="fr-FR"/>
        </w:rPr>
      </w:pPr>
      <w:r w:rsidRPr="00CA5C52">
        <w:rPr>
          <w:rFonts w:ascii="Comic Sans MS" w:eastAsia="Times New Roman" w:hAnsi="Comic Sans MS" w:cs="Arial"/>
          <w:sz w:val="24"/>
          <w:szCs w:val="24"/>
          <w:lang w:eastAsia="fr-FR"/>
        </w:rPr>
        <w:t xml:space="preserve">-se cultiver grâce à des projets, des expositions; s’informer </w:t>
      </w:r>
      <w:r w:rsidR="00CE3994">
        <w:rPr>
          <w:rFonts w:ascii="Comic Sans MS" w:eastAsia="Times New Roman" w:hAnsi="Comic Sans MS" w:cs="Arial"/>
          <w:sz w:val="24"/>
          <w:szCs w:val="24"/>
          <w:lang w:eastAsia="fr-FR"/>
        </w:rPr>
        <w:t>s</w:t>
      </w:r>
      <w:r w:rsidR="00CE3994" w:rsidRPr="00CA5C52">
        <w:rPr>
          <w:rFonts w:ascii="Comic Sans MS" w:eastAsia="Times New Roman" w:hAnsi="Comic Sans MS" w:cs="Arial"/>
          <w:sz w:val="24"/>
          <w:szCs w:val="24"/>
          <w:lang w:eastAsia="fr-FR"/>
        </w:rPr>
        <w:t>ur</w:t>
      </w:r>
      <w:r w:rsidRPr="00CA5C52">
        <w:rPr>
          <w:rFonts w:ascii="Comic Sans MS" w:eastAsia="Times New Roman" w:hAnsi="Comic Sans MS" w:cs="Arial"/>
          <w:sz w:val="24"/>
          <w:szCs w:val="24"/>
          <w:lang w:eastAsia="fr-FR"/>
        </w:rPr>
        <w:t xml:space="preserve"> la vie culturelle régionale.</w:t>
      </w:r>
    </w:p>
    <w:p w:rsidR="00CA5C52" w:rsidRPr="00CA5C52" w:rsidRDefault="00CA5C52" w:rsidP="00860D9B">
      <w:pPr>
        <w:spacing w:after="0" w:line="240" w:lineRule="auto"/>
        <w:ind w:left="708"/>
        <w:jc w:val="both"/>
        <w:rPr>
          <w:rFonts w:ascii="Comic Sans MS" w:eastAsia="Times New Roman" w:hAnsi="Comic Sans MS" w:cs="Arial"/>
          <w:sz w:val="24"/>
          <w:szCs w:val="24"/>
          <w:lang w:eastAsia="fr-FR"/>
        </w:rPr>
      </w:pPr>
      <w:r w:rsidRPr="00CA5C52">
        <w:rPr>
          <w:rFonts w:ascii="Comic Sans MS" w:eastAsia="Times New Roman" w:hAnsi="Comic Sans MS" w:cs="Arial"/>
          <w:sz w:val="24"/>
          <w:szCs w:val="24"/>
          <w:lang w:eastAsia="fr-FR"/>
        </w:rPr>
        <w:lastRenderedPageBreak/>
        <w:t>L</w:t>
      </w:r>
      <w:r w:rsidR="0073008D" w:rsidRPr="00224F02">
        <w:rPr>
          <w:rFonts w:ascii="Comic Sans MS" w:eastAsia="Times New Roman" w:hAnsi="Comic Sans MS" w:cs="Arial"/>
          <w:sz w:val="24"/>
          <w:szCs w:val="24"/>
          <w:lang w:eastAsia="fr-FR"/>
        </w:rPr>
        <w:t>a</w:t>
      </w:r>
      <w:r w:rsidR="0073008D">
        <w:rPr>
          <w:rFonts w:ascii="Comic Sans MS" w:eastAsia="Times New Roman" w:hAnsi="Comic Sans MS" w:cs="Arial"/>
          <w:sz w:val="24"/>
          <w:szCs w:val="24"/>
          <w:lang w:eastAsia="fr-FR"/>
        </w:rPr>
        <w:t xml:space="preserve"> </w:t>
      </w:r>
      <w:r>
        <w:rPr>
          <w:rFonts w:ascii="Comic Sans MS" w:eastAsia="Times New Roman" w:hAnsi="Comic Sans MS" w:cs="Arial"/>
          <w:sz w:val="24"/>
          <w:szCs w:val="24"/>
          <w:lang w:eastAsia="fr-FR"/>
        </w:rPr>
        <w:t>professeur</w:t>
      </w:r>
      <w:r w:rsidR="0073008D">
        <w:rPr>
          <w:rFonts w:ascii="Comic Sans MS" w:eastAsia="Times New Roman" w:hAnsi="Comic Sans MS" w:cs="Arial"/>
          <w:sz w:val="24"/>
          <w:szCs w:val="24"/>
          <w:lang w:eastAsia="fr-FR"/>
        </w:rPr>
        <w:t>e documentaliste</w:t>
      </w:r>
      <w:r w:rsidRPr="00CA5C52">
        <w:rPr>
          <w:rFonts w:ascii="Comic Sans MS" w:eastAsia="Times New Roman" w:hAnsi="Comic Sans MS" w:cs="Arial"/>
          <w:sz w:val="24"/>
          <w:szCs w:val="24"/>
          <w:lang w:eastAsia="fr-FR"/>
        </w:rPr>
        <w:t xml:space="preserve"> </w:t>
      </w:r>
      <w:r w:rsidR="00CE3994">
        <w:rPr>
          <w:rFonts w:ascii="Comic Sans MS" w:eastAsia="Times New Roman" w:hAnsi="Comic Sans MS" w:cs="Arial"/>
          <w:sz w:val="24"/>
          <w:szCs w:val="24"/>
          <w:lang w:eastAsia="fr-FR"/>
        </w:rPr>
        <w:t>est</w:t>
      </w:r>
      <w:r w:rsidRPr="00CA5C52">
        <w:rPr>
          <w:rFonts w:ascii="Comic Sans MS" w:eastAsia="Times New Roman" w:hAnsi="Comic Sans MS" w:cs="Arial"/>
          <w:sz w:val="24"/>
          <w:szCs w:val="24"/>
          <w:lang w:eastAsia="fr-FR"/>
        </w:rPr>
        <w:t xml:space="preserve"> à votre disposition pour vous accompagner dans vos recherches et votre travail, ainsi que pour vous informer. </w:t>
      </w:r>
    </w:p>
    <w:p w:rsidR="00CA5C52" w:rsidRPr="00CA5C52" w:rsidRDefault="00CA5C52" w:rsidP="00860D9B">
      <w:pPr>
        <w:spacing w:after="0" w:line="240" w:lineRule="auto"/>
        <w:jc w:val="both"/>
        <w:rPr>
          <w:rFonts w:ascii="Comic Sans MS" w:eastAsia="Times New Roman" w:hAnsi="Comic Sans MS" w:cs="Arial"/>
          <w:sz w:val="24"/>
          <w:szCs w:val="24"/>
          <w:lang w:eastAsia="fr-FR"/>
        </w:rPr>
      </w:pPr>
      <w:r w:rsidRPr="00CA5C52">
        <w:rPr>
          <w:rFonts w:ascii="Comic Sans MS" w:eastAsia="Times New Roman" w:hAnsi="Comic Sans MS" w:cs="Arial"/>
          <w:sz w:val="24"/>
          <w:szCs w:val="24"/>
          <w:lang w:eastAsia="fr-FR"/>
        </w:rPr>
        <w:t>N’hésitez pas à les solliciter!</w:t>
      </w:r>
    </w:p>
    <w:p w:rsidR="00CA5C52" w:rsidRPr="00CA5C52" w:rsidRDefault="00CA5C52" w:rsidP="00860D9B">
      <w:pPr>
        <w:spacing w:after="0" w:line="240" w:lineRule="auto"/>
        <w:ind w:firstLine="708"/>
        <w:jc w:val="both"/>
        <w:rPr>
          <w:rFonts w:ascii="Comic Sans MS" w:eastAsia="Times New Roman" w:hAnsi="Comic Sans MS" w:cs="Arial"/>
          <w:sz w:val="24"/>
          <w:szCs w:val="24"/>
          <w:lang w:eastAsia="fr-FR"/>
        </w:rPr>
      </w:pPr>
      <w:r w:rsidRPr="00CA5C52">
        <w:rPr>
          <w:rFonts w:ascii="Comic Sans MS" w:eastAsia="Times New Roman" w:hAnsi="Comic Sans MS" w:cs="Arial"/>
          <w:sz w:val="24"/>
          <w:szCs w:val="24"/>
          <w:lang w:eastAsia="fr-FR"/>
        </w:rPr>
        <w:t xml:space="preserve">Le C.D.I. à portée de clic: </w:t>
      </w:r>
    </w:p>
    <w:p w:rsidR="00CA5C52" w:rsidRDefault="00FA5F5F" w:rsidP="00860D9B">
      <w:pPr>
        <w:spacing w:after="0" w:line="240" w:lineRule="auto"/>
        <w:ind w:left="2832" w:firstLine="708"/>
        <w:jc w:val="both"/>
        <w:rPr>
          <w:rStyle w:val="Lienhypertexte"/>
          <w:rFonts w:ascii="Comic Sans MS" w:eastAsia="Times New Roman" w:hAnsi="Comic Sans MS" w:cs="Arial"/>
          <w:color w:val="auto"/>
          <w:sz w:val="24"/>
          <w:szCs w:val="24"/>
          <w:lang w:eastAsia="fr-FR"/>
        </w:rPr>
      </w:pPr>
      <w:r>
        <w:fldChar w:fldCharType="begin"/>
      </w:r>
      <w:r>
        <w:instrText xml:space="preserve"> HYPERLINK "http://0470003y.esidoc.fr" </w:instrText>
      </w:r>
      <w:r>
        <w:fldChar w:fldCharType="separate"/>
      </w:r>
      <w:r w:rsidR="002C66CF" w:rsidRPr="00603AC1">
        <w:rPr>
          <w:rStyle w:val="Lienhypertexte"/>
          <w:rFonts w:ascii="Comic Sans MS" w:eastAsia="Times New Roman" w:hAnsi="Comic Sans MS" w:cs="Arial"/>
          <w:sz w:val="24"/>
          <w:szCs w:val="24"/>
          <w:lang w:eastAsia="fr-FR"/>
        </w:rPr>
        <w:t>http://0470003y.esidoc.fr</w:t>
      </w:r>
      <w:r>
        <w:rPr>
          <w:rStyle w:val="Lienhypertexte"/>
          <w:rFonts w:ascii="Comic Sans MS" w:eastAsia="Times New Roman" w:hAnsi="Comic Sans MS" w:cs="Arial"/>
          <w:sz w:val="24"/>
          <w:szCs w:val="24"/>
          <w:lang w:eastAsia="fr-FR"/>
        </w:rPr>
        <w:fldChar w:fldCharType="end"/>
      </w:r>
    </w:p>
    <w:p w:rsidR="00CA5C52" w:rsidRPr="00CA5C52" w:rsidRDefault="00CA5C52" w:rsidP="00860D9B">
      <w:pPr>
        <w:spacing w:after="0" w:line="240" w:lineRule="auto"/>
        <w:ind w:left="2832" w:firstLine="708"/>
        <w:jc w:val="both"/>
        <w:rPr>
          <w:rFonts w:ascii="Comic Sans MS" w:eastAsia="Times New Roman" w:hAnsi="Comic Sans MS" w:cs="Arial"/>
          <w:sz w:val="24"/>
          <w:szCs w:val="24"/>
          <w:lang w:eastAsia="fr-FR"/>
        </w:rPr>
      </w:pPr>
    </w:p>
    <w:p w:rsidR="00CA5C52" w:rsidRDefault="00CA5C52" w:rsidP="00860D9B">
      <w:pPr>
        <w:spacing w:after="0" w:line="240" w:lineRule="auto"/>
        <w:jc w:val="both"/>
        <w:rPr>
          <w:rFonts w:ascii="Comic Sans MS" w:eastAsia="Times New Roman" w:hAnsi="Comic Sans MS" w:cs="Arial"/>
          <w:sz w:val="24"/>
          <w:szCs w:val="24"/>
          <w:lang w:eastAsia="fr-FR"/>
        </w:rPr>
      </w:pPr>
      <w:r w:rsidRPr="00CA5C52">
        <w:rPr>
          <w:rFonts w:ascii="Comic Sans MS" w:eastAsia="Times New Roman" w:hAnsi="Comic Sans MS" w:cs="Arial"/>
          <w:sz w:val="24"/>
          <w:szCs w:val="24"/>
          <w:lang w:eastAsia="fr-FR"/>
        </w:rPr>
        <w:t>*charte informatique donnée à la rentrée par le professeur principal et signée</w:t>
      </w:r>
      <w:r w:rsidR="00CE3994">
        <w:rPr>
          <w:rFonts w:ascii="Comic Sans MS" w:eastAsia="Times New Roman" w:hAnsi="Comic Sans MS" w:cs="Arial"/>
          <w:sz w:val="24"/>
          <w:szCs w:val="24"/>
          <w:lang w:eastAsia="fr-FR"/>
        </w:rPr>
        <w:t xml:space="preserve"> </w:t>
      </w:r>
      <w:r w:rsidRPr="00CA5C52">
        <w:rPr>
          <w:rFonts w:ascii="Comic Sans MS" w:eastAsia="Times New Roman" w:hAnsi="Comic Sans MS" w:cs="Arial"/>
          <w:sz w:val="24"/>
          <w:szCs w:val="24"/>
          <w:lang w:eastAsia="fr-FR"/>
        </w:rPr>
        <w:t>par l’élève.</w:t>
      </w:r>
    </w:p>
    <w:p w:rsidR="0073008D" w:rsidRDefault="0073008D" w:rsidP="00860D9B">
      <w:pPr>
        <w:spacing w:after="0" w:line="240" w:lineRule="auto"/>
        <w:jc w:val="both"/>
        <w:rPr>
          <w:rFonts w:ascii="Comic Sans MS" w:eastAsia="Times New Roman" w:hAnsi="Comic Sans MS" w:cs="Arial"/>
          <w:sz w:val="24"/>
          <w:szCs w:val="24"/>
          <w:lang w:eastAsia="fr-FR"/>
        </w:rPr>
      </w:pPr>
    </w:p>
    <w:p w:rsidR="00E10FC8" w:rsidRDefault="00E10FC8" w:rsidP="00860D9B">
      <w:pPr>
        <w:spacing w:after="0" w:line="240" w:lineRule="auto"/>
        <w:jc w:val="both"/>
        <w:rPr>
          <w:rFonts w:ascii="Comic Sans MS" w:eastAsia="Times New Roman" w:hAnsi="Comic Sans MS" w:cs="Arial"/>
          <w:b/>
          <w:sz w:val="24"/>
          <w:szCs w:val="24"/>
          <w:lang w:eastAsia="fr-FR"/>
        </w:rPr>
      </w:pPr>
      <w:r w:rsidRPr="00E10FC8">
        <w:rPr>
          <w:rFonts w:ascii="Comic Sans MS" w:eastAsia="Times New Roman" w:hAnsi="Comic Sans MS" w:cs="Arial"/>
          <w:b/>
          <w:sz w:val="24"/>
          <w:szCs w:val="24"/>
          <w:lang w:eastAsia="fr-FR"/>
        </w:rPr>
        <w:t>LE POLE ORIENTATION</w:t>
      </w:r>
    </w:p>
    <w:p w:rsidR="00E10FC8" w:rsidRPr="00E10FC8" w:rsidRDefault="00E10FC8" w:rsidP="00860D9B">
      <w:pPr>
        <w:spacing w:after="0" w:line="240" w:lineRule="auto"/>
        <w:jc w:val="both"/>
        <w:rPr>
          <w:rFonts w:ascii="Comic Sans MS" w:eastAsia="Times New Roman" w:hAnsi="Comic Sans MS" w:cs="Arial"/>
          <w:b/>
          <w:sz w:val="24"/>
          <w:szCs w:val="24"/>
          <w:lang w:eastAsia="fr-FR"/>
        </w:rPr>
      </w:pPr>
    </w:p>
    <w:p w:rsidR="00E10FC8" w:rsidRPr="00224F02" w:rsidRDefault="00860D9B" w:rsidP="00860D9B">
      <w:pPr>
        <w:spacing w:after="0" w:line="240" w:lineRule="auto"/>
        <w:jc w:val="both"/>
        <w:rPr>
          <w:rFonts w:ascii="Comic Sans MS" w:eastAsia="Times New Roman" w:hAnsi="Comic Sans MS" w:cs="Arial"/>
          <w:sz w:val="24"/>
          <w:szCs w:val="24"/>
          <w:lang w:eastAsia="fr-FR"/>
        </w:rPr>
      </w:pPr>
      <w:r w:rsidRPr="00224F02">
        <w:rPr>
          <w:rFonts w:ascii="Comic Sans MS" w:eastAsia="Times New Roman" w:hAnsi="Comic Sans MS" w:cs="Arial"/>
          <w:sz w:val="24"/>
          <w:szCs w:val="24"/>
          <w:lang w:eastAsia="fr-FR"/>
        </w:rPr>
        <w:t>PSY-EN</w:t>
      </w:r>
    </w:p>
    <w:p w:rsidR="00E10FC8" w:rsidRPr="00E10FC8" w:rsidRDefault="00E10FC8" w:rsidP="00860D9B">
      <w:pPr>
        <w:spacing w:after="0" w:line="240" w:lineRule="auto"/>
        <w:jc w:val="both"/>
        <w:rPr>
          <w:rFonts w:ascii="Comic Sans MS" w:eastAsia="Times New Roman" w:hAnsi="Comic Sans MS" w:cs="Arial"/>
          <w:sz w:val="24"/>
          <w:szCs w:val="24"/>
          <w:lang w:eastAsia="fr-FR"/>
        </w:rPr>
      </w:pPr>
      <w:r w:rsidRPr="00E10FC8">
        <w:rPr>
          <w:rFonts w:ascii="Comic Sans MS" w:eastAsia="Times New Roman" w:hAnsi="Comic Sans MS" w:cs="Arial"/>
          <w:sz w:val="24"/>
          <w:szCs w:val="24"/>
          <w:lang w:eastAsia="fr-FR"/>
        </w:rPr>
        <w:t>Elle</w:t>
      </w:r>
      <w:r w:rsidR="00860D9B">
        <w:rPr>
          <w:rFonts w:ascii="Comic Sans MS" w:eastAsia="Times New Roman" w:hAnsi="Comic Sans MS" w:cs="Arial"/>
          <w:sz w:val="24"/>
          <w:szCs w:val="24"/>
          <w:lang w:eastAsia="fr-FR"/>
        </w:rPr>
        <w:t xml:space="preserve"> </w:t>
      </w:r>
      <w:r>
        <w:rPr>
          <w:rFonts w:ascii="Comic Sans MS" w:eastAsia="Times New Roman" w:hAnsi="Comic Sans MS" w:cs="Arial"/>
          <w:sz w:val="24"/>
          <w:szCs w:val="24"/>
          <w:lang w:eastAsia="fr-FR"/>
        </w:rPr>
        <w:t>accueille</w:t>
      </w:r>
      <w:r w:rsidRPr="00E10FC8">
        <w:rPr>
          <w:rFonts w:ascii="Comic Sans MS" w:eastAsia="Times New Roman" w:hAnsi="Comic Sans MS" w:cs="Arial"/>
          <w:sz w:val="24"/>
          <w:szCs w:val="24"/>
          <w:lang w:eastAsia="fr-FR"/>
        </w:rPr>
        <w:t xml:space="preserve"> sur rendez</w:t>
      </w:r>
      <w:r>
        <w:rPr>
          <w:rFonts w:ascii="Comic Sans MS" w:eastAsia="Times New Roman" w:hAnsi="Comic Sans MS" w:cs="Arial"/>
          <w:sz w:val="24"/>
          <w:szCs w:val="24"/>
          <w:lang w:eastAsia="fr-FR"/>
        </w:rPr>
        <w:t xml:space="preserve"> </w:t>
      </w:r>
      <w:r w:rsidRPr="00E10FC8">
        <w:rPr>
          <w:rFonts w:ascii="Comic Sans MS" w:eastAsia="Times New Roman" w:hAnsi="Comic Sans MS" w:cs="Arial"/>
          <w:sz w:val="24"/>
          <w:szCs w:val="24"/>
          <w:lang w:eastAsia="fr-FR"/>
        </w:rPr>
        <w:t>tous les élèves ayant besoin</w:t>
      </w:r>
      <w:r>
        <w:rPr>
          <w:rFonts w:ascii="Comic Sans MS" w:eastAsia="Times New Roman" w:hAnsi="Comic Sans MS" w:cs="Arial"/>
          <w:sz w:val="24"/>
          <w:szCs w:val="24"/>
          <w:lang w:eastAsia="fr-FR"/>
        </w:rPr>
        <w:t xml:space="preserve"> </w:t>
      </w:r>
      <w:r w:rsidRPr="00E10FC8">
        <w:rPr>
          <w:rFonts w:ascii="Comic Sans MS" w:eastAsia="Times New Roman" w:hAnsi="Comic Sans MS" w:cs="Arial"/>
          <w:sz w:val="24"/>
          <w:szCs w:val="24"/>
          <w:lang w:eastAsia="fr-FR"/>
        </w:rPr>
        <w:t>de</w:t>
      </w:r>
      <w:r w:rsidR="00860D9B">
        <w:rPr>
          <w:rFonts w:ascii="Comic Sans MS" w:eastAsia="Times New Roman" w:hAnsi="Comic Sans MS" w:cs="Arial"/>
          <w:sz w:val="24"/>
          <w:szCs w:val="24"/>
          <w:lang w:eastAsia="fr-FR"/>
        </w:rPr>
        <w:t xml:space="preserve"> conseils, d’informations. Elle</w:t>
      </w:r>
      <w:r w:rsidRPr="00E10FC8">
        <w:rPr>
          <w:rFonts w:ascii="Comic Sans MS" w:eastAsia="Times New Roman" w:hAnsi="Comic Sans MS" w:cs="Arial"/>
          <w:sz w:val="24"/>
          <w:szCs w:val="24"/>
          <w:lang w:eastAsia="fr-FR"/>
        </w:rPr>
        <w:t xml:space="preserve"> aide l’élève à élaborer son projet scolaire et professionnel.</w:t>
      </w:r>
      <w:r w:rsidR="00CE3994">
        <w:rPr>
          <w:rFonts w:ascii="Comic Sans MS" w:eastAsia="Times New Roman" w:hAnsi="Comic Sans MS" w:cs="Arial"/>
          <w:sz w:val="24"/>
          <w:szCs w:val="24"/>
          <w:lang w:eastAsia="fr-FR"/>
        </w:rPr>
        <w:t xml:space="preserve"> </w:t>
      </w:r>
      <w:r w:rsidRPr="00E10FC8">
        <w:rPr>
          <w:rFonts w:ascii="Comic Sans MS" w:eastAsia="Times New Roman" w:hAnsi="Comic Sans MS" w:cs="Arial"/>
          <w:sz w:val="24"/>
          <w:szCs w:val="24"/>
          <w:lang w:eastAsia="fr-FR"/>
        </w:rPr>
        <w:t>Pour prendre rendez-vous?</w:t>
      </w:r>
    </w:p>
    <w:p w:rsidR="00E10FC8" w:rsidRPr="00224F02" w:rsidRDefault="00E10FC8" w:rsidP="00860D9B">
      <w:pPr>
        <w:spacing w:after="0" w:line="240" w:lineRule="auto"/>
        <w:jc w:val="both"/>
        <w:rPr>
          <w:rFonts w:ascii="Comic Sans MS" w:eastAsia="Times New Roman" w:hAnsi="Comic Sans MS" w:cs="Arial"/>
          <w:sz w:val="24"/>
          <w:szCs w:val="24"/>
          <w:lang w:eastAsia="fr-FR"/>
        </w:rPr>
      </w:pPr>
      <w:r w:rsidRPr="00E10FC8">
        <w:rPr>
          <w:rFonts w:ascii="Comic Sans MS" w:eastAsia="Times New Roman" w:hAnsi="Comic Sans MS" w:cs="Arial"/>
          <w:sz w:val="24"/>
          <w:szCs w:val="24"/>
          <w:lang w:eastAsia="fr-FR"/>
        </w:rPr>
        <w:t xml:space="preserve">Le carnet de rendez-vous se </w:t>
      </w:r>
      <w:r w:rsidRPr="00224F02">
        <w:rPr>
          <w:rFonts w:ascii="Comic Sans MS" w:eastAsia="Times New Roman" w:hAnsi="Comic Sans MS" w:cs="Arial"/>
          <w:sz w:val="24"/>
          <w:szCs w:val="24"/>
          <w:lang w:eastAsia="fr-FR"/>
        </w:rPr>
        <w:t xml:space="preserve">trouve </w:t>
      </w:r>
      <w:r w:rsidR="00860D9B" w:rsidRPr="00224F02">
        <w:rPr>
          <w:rFonts w:ascii="Comic Sans MS" w:eastAsia="Times New Roman" w:hAnsi="Comic Sans MS" w:cs="Arial"/>
          <w:sz w:val="24"/>
          <w:szCs w:val="24"/>
          <w:lang w:eastAsia="fr-FR"/>
        </w:rPr>
        <w:t>à la vie scolaire</w:t>
      </w:r>
      <w:r w:rsidR="00CE3994" w:rsidRPr="00224F02">
        <w:rPr>
          <w:rFonts w:ascii="Comic Sans MS" w:eastAsia="Times New Roman" w:hAnsi="Comic Sans MS" w:cs="Arial"/>
          <w:sz w:val="24"/>
          <w:szCs w:val="24"/>
          <w:lang w:eastAsia="fr-FR"/>
        </w:rPr>
        <w:t>. Tu</w:t>
      </w:r>
      <w:r w:rsidRPr="00224F02">
        <w:rPr>
          <w:rFonts w:ascii="Comic Sans MS" w:eastAsia="Times New Roman" w:hAnsi="Comic Sans MS" w:cs="Arial"/>
          <w:sz w:val="24"/>
          <w:szCs w:val="24"/>
          <w:lang w:eastAsia="fr-FR"/>
        </w:rPr>
        <w:t xml:space="preserve"> n’as qu’à le demander et choisir un créneau horaire disponible.</w:t>
      </w:r>
    </w:p>
    <w:p w:rsidR="00E10FC8" w:rsidRPr="00224F02" w:rsidRDefault="00E10FC8" w:rsidP="00860D9B">
      <w:pPr>
        <w:spacing w:after="0" w:line="240" w:lineRule="auto"/>
        <w:jc w:val="both"/>
        <w:rPr>
          <w:rFonts w:ascii="Comic Sans MS" w:eastAsia="Times New Roman" w:hAnsi="Comic Sans MS" w:cs="Arial"/>
          <w:sz w:val="24"/>
          <w:szCs w:val="24"/>
          <w:lang w:eastAsia="fr-FR"/>
        </w:rPr>
      </w:pPr>
    </w:p>
    <w:p w:rsidR="00E10FC8" w:rsidRPr="00224F02" w:rsidRDefault="0073008D" w:rsidP="00860D9B">
      <w:pPr>
        <w:spacing w:after="0" w:line="240" w:lineRule="auto"/>
        <w:jc w:val="both"/>
        <w:rPr>
          <w:rFonts w:ascii="Comic Sans MS" w:eastAsia="Times New Roman" w:hAnsi="Comic Sans MS" w:cs="Arial"/>
          <w:sz w:val="24"/>
          <w:szCs w:val="24"/>
          <w:lang w:eastAsia="fr-FR"/>
        </w:rPr>
      </w:pPr>
      <w:r w:rsidRPr="00224F02">
        <w:rPr>
          <w:rFonts w:ascii="Comic Sans MS" w:eastAsia="Times New Roman" w:hAnsi="Comic Sans MS" w:cs="Arial"/>
          <w:sz w:val="24"/>
          <w:szCs w:val="24"/>
          <w:lang w:eastAsia="fr-FR"/>
        </w:rPr>
        <w:t>Son</w:t>
      </w:r>
      <w:r w:rsidR="00E10FC8" w:rsidRPr="00224F02">
        <w:rPr>
          <w:rFonts w:ascii="Comic Sans MS" w:eastAsia="Times New Roman" w:hAnsi="Comic Sans MS" w:cs="Arial"/>
          <w:sz w:val="24"/>
          <w:szCs w:val="24"/>
          <w:lang w:eastAsia="fr-FR"/>
        </w:rPr>
        <w:t xml:space="preserve"> bureau se trouve au C.D.I</w:t>
      </w:r>
      <w:r w:rsidR="00E10FC8" w:rsidRPr="00224F02">
        <w:rPr>
          <w:rFonts w:ascii="Arial" w:eastAsia="Times New Roman" w:hAnsi="Arial" w:cs="Arial"/>
          <w:sz w:val="35"/>
          <w:szCs w:val="35"/>
          <w:lang w:eastAsia="fr-FR"/>
        </w:rPr>
        <w:t xml:space="preserve"> </w:t>
      </w:r>
    </w:p>
    <w:p w:rsidR="00763778" w:rsidRPr="00CA5C52" w:rsidRDefault="00763778" w:rsidP="00860D9B">
      <w:pPr>
        <w:jc w:val="both"/>
        <w:rPr>
          <w:rFonts w:ascii="Comic Sans MS" w:hAnsi="Comic Sans MS"/>
          <w:sz w:val="24"/>
          <w:szCs w:val="24"/>
        </w:rPr>
      </w:pPr>
    </w:p>
    <w:p w:rsidR="00D37E7C" w:rsidRPr="00D37E7C" w:rsidRDefault="00D37E7C" w:rsidP="00860D9B">
      <w:pPr>
        <w:spacing w:after="0" w:line="240" w:lineRule="auto"/>
        <w:jc w:val="both"/>
        <w:rPr>
          <w:rFonts w:ascii="Comic Sans MS" w:eastAsia="Times New Roman" w:hAnsi="Comic Sans MS" w:cs="Arial"/>
          <w:b/>
          <w:sz w:val="24"/>
          <w:szCs w:val="24"/>
          <w:lang w:eastAsia="fr-FR"/>
        </w:rPr>
      </w:pPr>
      <w:r w:rsidRPr="00D37E7C">
        <w:rPr>
          <w:rFonts w:ascii="Comic Sans MS" w:eastAsia="Times New Roman" w:hAnsi="Comic Sans MS" w:cs="Arial"/>
          <w:b/>
          <w:sz w:val="24"/>
          <w:szCs w:val="24"/>
          <w:lang w:eastAsia="fr-FR"/>
        </w:rPr>
        <w:t>COMMENT S’INVESTIR DANS TON LYCEE</w:t>
      </w:r>
      <w:r w:rsidRPr="00873FC9">
        <w:rPr>
          <w:rFonts w:ascii="Comic Sans MS" w:eastAsia="Times New Roman" w:hAnsi="Comic Sans MS" w:cs="Arial"/>
          <w:b/>
          <w:sz w:val="24"/>
          <w:szCs w:val="24"/>
          <w:lang w:eastAsia="fr-FR"/>
        </w:rPr>
        <w:t xml:space="preserve"> </w:t>
      </w:r>
      <w:r w:rsidRPr="00D37E7C">
        <w:rPr>
          <w:rFonts w:ascii="Comic Sans MS" w:eastAsia="Times New Roman" w:hAnsi="Comic Sans MS" w:cs="Arial"/>
          <w:b/>
          <w:sz w:val="24"/>
          <w:szCs w:val="24"/>
          <w:lang w:eastAsia="fr-FR"/>
        </w:rPr>
        <w:t>?</w:t>
      </w:r>
    </w:p>
    <w:p w:rsidR="00D37E7C" w:rsidRPr="00D37E7C" w:rsidRDefault="00873FC9" w:rsidP="00860D9B">
      <w:pPr>
        <w:spacing w:after="0" w:line="240" w:lineRule="auto"/>
        <w:jc w:val="both"/>
        <w:rPr>
          <w:rFonts w:ascii="Comic Sans MS" w:eastAsia="Times New Roman" w:hAnsi="Comic Sans MS" w:cs="Arial"/>
          <w:b/>
          <w:sz w:val="24"/>
          <w:szCs w:val="24"/>
          <w:lang w:eastAsia="fr-FR"/>
        </w:rPr>
      </w:pPr>
      <w:r w:rsidRPr="00873FC9">
        <w:rPr>
          <w:rFonts w:ascii="Comic Sans MS" w:eastAsia="Times New Roman" w:hAnsi="Comic Sans MS" w:cs="Arial"/>
          <w:b/>
          <w:sz w:val="24"/>
          <w:szCs w:val="24"/>
          <w:lang w:eastAsia="fr-FR"/>
        </w:rPr>
        <w:t>1. Etre</w:t>
      </w:r>
      <w:r w:rsidR="00D37E7C" w:rsidRPr="00873FC9">
        <w:rPr>
          <w:rFonts w:ascii="Comic Sans MS" w:eastAsia="Times New Roman" w:hAnsi="Comic Sans MS" w:cs="Arial"/>
          <w:b/>
          <w:sz w:val="24"/>
          <w:szCs w:val="24"/>
          <w:lang w:eastAsia="fr-FR"/>
        </w:rPr>
        <w:t xml:space="preserve"> délégué de classe </w:t>
      </w:r>
    </w:p>
    <w:p w:rsidR="00D37E7C" w:rsidRPr="00D37E7C" w:rsidRDefault="00873FC9" w:rsidP="00860D9B">
      <w:pPr>
        <w:spacing w:after="0" w:line="240" w:lineRule="auto"/>
        <w:jc w:val="both"/>
        <w:rPr>
          <w:rFonts w:ascii="Comic Sans MS" w:eastAsia="Times New Roman" w:hAnsi="Comic Sans MS" w:cs="Arial"/>
          <w:b/>
          <w:sz w:val="24"/>
          <w:szCs w:val="24"/>
          <w:lang w:eastAsia="fr-FR"/>
        </w:rPr>
      </w:pPr>
      <w:r w:rsidRPr="00873FC9">
        <w:rPr>
          <w:rFonts w:ascii="Comic Sans MS" w:eastAsia="Times New Roman" w:hAnsi="Comic Sans MS" w:cs="Arial"/>
          <w:b/>
          <w:sz w:val="24"/>
          <w:szCs w:val="24"/>
          <w:lang w:eastAsia="fr-FR"/>
        </w:rPr>
        <w:t>2. Etre</w:t>
      </w:r>
      <w:r w:rsidR="00D37E7C" w:rsidRPr="00D37E7C">
        <w:rPr>
          <w:rFonts w:ascii="Comic Sans MS" w:eastAsia="Times New Roman" w:hAnsi="Comic Sans MS" w:cs="Arial"/>
          <w:b/>
          <w:sz w:val="24"/>
          <w:szCs w:val="24"/>
          <w:lang w:eastAsia="fr-FR"/>
        </w:rPr>
        <w:t xml:space="preserve"> élu au C.V.L. ou C.A.</w:t>
      </w:r>
    </w:p>
    <w:p w:rsidR="00D37E7C" w:rsidRPr="00D37E7C" w:rsidRDefault="00E14F8B" w:rsidP="00860D9B">
      <w:pPr>
        <w:spacing w:after="0" w:line="240" w:lineRule="auto"/>
        <w:jc w:val="both"/>
        <w:rPr>
          <w:rFonts w:ascii="Comic Sans MS" w:eastAsia="Times New Roman" w:hAnsi="Comic Sans MS" w:cs="Arial"/>
          <w:b/>
          <w:sz w:val="24"/>
          <w:szCs w:val="24"/>
          <w:lang w:eastAsia="fr-FR"/>
        </w:rPr>
      </w:pPr>
      <w:r>
        <w:rPr>
          <w:rFonts w:ascii="Comic Sans MS" w:eastAsia="Times New Roman" w:hAnsi="Comic Sans MS" w:cs="Arial"/>
          <w:b/>
          <w:sz w:val="24"/>
          <w:szCs w:val="24"/>
          <w:lang w:eastAsia="fr-FR"/>
        </w:rPr>
        <w:t>3</w:t>
      </w:r>
      <w:r w:rsidR="00CE3994">
        <w:rPr>
          <w:rFonts w:ascii="Comic Sans MS" w:eastAsia="Times New Roman" w:hAnsi="Comic Sans MS" w:cs="Arial"/>
          <w:b/>
          <w:sz w:val="24"/>
          <w:szCs w:val="24"/>
          <w:lang w:eastAsia="fr-FR"/>
        </w:rPr>
        <w:t xml:space="preserve">. </w:t>
      </w:r>
      <w:r w:rsidR="00873FC9" w:rsidRPr="00873FC9">
        <w:rPr>
          <w:rFonts w:ascii="Comic Sans MS" w:eastAsia="Times New Roman" w:hAnsi="Comic Sans MS" w:cs="Arial"/>
          <w:b/>
          <w:sz w:val="24"/>
          <w:szCs w:val="24"/>
          <w:lang w:eastAsia="fr-FR"/>
        </w:rPr>
        <w:t>Participer</w:t>
      </w:r>
      <w:r w:rsidR="00D37E7C" w:rsidRPr="00D37E7C">
        <w:rPr>
          <w:rFonts w:ascii="Comic Sans MS" w:eastAsia="Times New Roman" w:hAnsi="Comic Sans MS" w:cs="Arial"/>
          <w:b/>
          <w:sz w:val="24"/>
          <w:szCs w:val="24"/>
          <w:lang w:eastAsia="fr-FR"/>
        </w:rPr>
        <w:t xml:space="preserve"> à l’A.S.</w:t>
      </w:r>
      <w:r w:rsidR="00873FC9" w:rsidRPr="00873FC9">
        <w:rPr>
          <w:rFonts w:ascii="Comic Sans MS" w:eastAsia="Times New Roman" w:hAnsi="Comic Sans MS" w:cs="Arial"/>
          <w:b/>
          <w:sz w:val="24"/>
          <w:szCs w:val="24"/>
          <w:lang w:eastAsia="fr-FR"/>
        </w:rPr>
        <w:t xml:space="preserve"> </w:t>
      </w:r>
      <w:r w:rsidR="00D37E7C" w:rsidRPr="00D37E7C">
        <w:rPr>
          <w:rFonts w:ascii="Comic Sans MS" w:eastAsia="Times New Roman" w:hAnsi="Comic Sans MS" w:cs="Arial"/>
          <w:b/>
          <w:sz w:val="24"/>
          <w:szCs w:val="24"/>
          <w:lang w:eastAsia="fr-FR"/>
        </w:rPr>
        <w:t xml:space="preserve">Pour cela renseigne-toi bien au moment </w:t>
      </w:r>
      <w:r w:rsidR="00CE3994" w:rsidRPr="00D37E7C">
        <w:rPr>
          <w:rFonts w:ascii="Comic Sans MS" w:eastAsia="Times New Roman" w:hAnsi="Comic Sans MS" w:cs="Arial"/>
          <w:b/>
          <w:sz w:val="24"/>
          <w:szCs w:val="24"/>
          <w:lang w:eastAsia="fr-FR"/>
        </w:rPr>
        <w:t>des élections</w:t>
      </w:r>
      <w:r w:rsidR="00D37E7C" w:rsidRPr="00D37E7C">
        <w:rPr>
          <w:rFonts w:ascii="Comic Sans MS" w:eastAsia="Times New Roman" w:hAnsi="Comic Sans MS" w:cs="Arial"/>
          <w:b/>
          <w:sz w:val="24"/>
          <w:szCs w:val="24"/>
          <w:lang w:eastAsia="fr-FR"/>
        </w:rPr>
        <w:t>!!</w:t>
      </w:r>
    </w:p>
    <w:p w:rsidR="00873FC9" w:rsidRDefault="00E14F8B" w:rsidP="00860D9B">
      <w:pPr>
        <w:spacing w:after="0" w:line="240" w:lineRule="auto"/>
        <w:jc w:val="both"/>
        <w:rPr>
          <w:rFonts w:ascii="Comic Sans MS" w:eastAsia="Times New Roman" w:hAnsi="Comic Sans MS" w:cs="Arial"/>
          <w:b/>
          <w:sz w:val="24"/>
          <w:szCs w:val="24"/>
          <w:lang w:eastAsia="fr-FR"/>
        </w:rPr>
      </w:pPr>
      <w:r>
        <w:rPr>
          <w:rFonts w:ascii="Comic Sans MS" w:eastAsia="Times New Roman" w:hAnsi="Comic Sans MS" w:cs="Arial"/>
          <w:b/>
          <w:sz w:val="24"/>
          <w:szCs w:val="24"/>
          <w:lang w:eastAsia="fr-FR"/>
        </w:rPr>
        <w:t xml:space="preserve">4. </w:t>
      </w:r>
      <w:r w:rsidR="00873FC9" w:rsidRPr="00873FC9">
        <w:rPr>
          <w:rFonts w:ascii="Comic Sans MS" w:eastAsia="Times New Roman" w:hAnsi="Comic Sans MS" w:cs="Arial"/>
          <w:b/>
          <w:sz w:val="24"/>
          <w:szCs w:val="24"/>
          <w:lang w:eastAsia="fr-FR"/>
        </w:rPr>
        <w:t>Etre élève référent (Tuteur, Ambassadeurs du Lp,)</w:t>
      </w:r>
    </w:p>
    <w:p w:rsidR="00E14F8B" w:rsidRPr="00D37E7C" w:rsidRDefault="00E14F8B" w:rsidP="00860D9B">
      <w:pPr>
        <w:spacing w:after="0" w:line="240" w:lineRule="auto"/>
        <w:jc w:val="both"/>
        <w:rPr>
          <w:rFonts w:ascii="Comic Sans MS" w:eastAsia="Times New Roman" w:hAnsi="Comic Sans MS" w:cs="Arial"/>
          <w:b/>
          <w:sz w:val="24"/>
          <w:szCs w:val="24"/>
          <w:lang w:eastAsia="fr-FR"/>
        </w:rPr>
      </w:pPr>
    </w:p>
    <w:p w:rsidR="00D37E7C" w:rsidRDefault="00E14F8B" w:rsidP="00860D9B">
      <w:pPr>
        <w:spacing w:after="0" w:line="240" w:lineRule="auto"/>
        <w:jc w:val="both"/>
        <w:rPr>
          <w:rFonts w:ascii="Comic Sans MS" w:eastAsia="Times New Roman" w:hAnsi="Comic Sans MS" w:cs="Arial"/>
          <w:sz w:val="24"/>
          <w:szCs w:val="24"/>
          <w:lang w:eastAsia="fr-FR"/>
        </w:rPr>
      </w:pPr>
      <w:r w:rsidRPr="00224F02">
        <w:rPr>
          <w:rFonts w:ascii="Comic Sans MS" w:eastAsia="Times New Roman" w:hAnsi="Comic Sans MS" w:cs="Arial"/>
          <w:b/>
          <w:sz w:val="24"/>
          <w:szCs w:val="24"/>
          <w:lang w:eastAsia="fr-FR"/>
        </w:rPr>
        <w:t>Qu’est-ce que</w:t>
      </w:r>
      <w:r>
        <w:rPr>
          <w:rFonts w:ascii="Comic Sans MS" w:eastAsia="Times New Roman" w:hAnsi="Comic Sans MS" w:cs="Arial"/>
          <w:b/>
          <w:color w:val="FF0000"/>
          <w:sz w:val="24"/>
          <w:szCs w:val="24"/>
          <w:lang w:eastAsia="fr-FR"/>
        </w:rPr>
        <w:t xml:space="preserve"> </w:t>
      </w:r>
      <w:r w:rsidR="00D37E7C" w:rsidRPr="00D37E7C">
        <w:rPr>
          <w:rFonts w:ascii="Comic Sans MS" w:eastAsia="Times New Roman" w:hAnsi="Comic Sans MS" w:cs="Arial"/>
          <w:b/>
          <w:sz w:val="24"/>
          <w:szCs w:val="24"/>
          <w:lang w:eastAsia="fr-FR"/>
        </w:rPr>
        <w:t>Le C.V.L.?</w:t>
      </w:r>
    </w:p>
    <w:p w:rsidR="00D37E7C" w:rsidRPr="00D37E7C" w:rsidRDefault="00D37E7C" w:rsidP="00860D9B">
      <w:pPr>
        <w:spacing w:after="0" w:line="240" w:lineRule="auto"/>
        <w:jc w:val="both"/>
        <w:rPr>
          <w:rFonts w:ascii="Comic Sans MS" w:eastAsia="Times New Roman" w:hAnsi="Comic Sans MS" w:cs="Arial"/>
          <w:sz w:val="24"/>
          <w:szCs w:val="24"/>
          <w:lang w:eastAsia="fr-FR"/>
        </w:rPr>
      </w:pPr>
      <w:r w:rsidRPr="00D37E7C">
        <w:rPr>
          <w:rFonts w:ascii="Comic Sans MS" w:eastAsia="Times New Roman" w:hAnsi="Comic Sans MS" w:cs="Arial"/>
          <w:sz w:val="24"/>
          <w:szCs w:val="24"/>
          <w:lang w:eastAsia="fr-FR"/>
        </w:rPr>
        <w:t xml:space="preserve">C’est le Conseil de la Vie Lycéenne. </w:t>
      </w:r>
    </w:p>
    <w:p w:rsidR="00D37E7C" w:rsidRPr="00D37E7C" w:rsidRDefault="00D37E7C" w:rsidP="00860D9B">
      <w:pPr>
        <w:spacing w:after="0" w:line="240" w:lineRule="auto"/>
        <w:jc w:val="both"/>
        <w:rPr>
          <w:rFonts w:ascii="Comic Sans MS" w:eastAsia="Times New Roman" w:hAnsi="Comic Sans MS" w:cs="Arial"/>
          <w:sz w:val="24"/>
          <w:szCs w:val="24"/>
          <w:lang w:eastAsia="fr-FR"/>
        </w:rPr>
      </w:pPr>
      <w:r w:rsidRPr="00D37E7C">
        <w:rPr>
          <w:rFonts w:ascii="Comic Sans MS" w:eastAsia="Times New Roman" w:hAnsi="Comic Sans MS" w:cs="Arial"/>
          <w:sz w:val="24"/>
          <w:szCs w:val="24"/>
          <w:lang w:eastAsia="fr-FR"/>
        </w:rPr>
        <w:t xml:space="preserve">Il est représenté par 10 membres élèves titulaires et </w:t>
      </w:r>
    </w:p>
    <w:p w:rsidR="00D37E7C" w:rsidRPr="00D37E7C" w:rsidRDefault="00D37E7C" w:rsidP="00860D9B">
      <w:pPr>
        <w:spacing w:after="0" w:line="240" w:lineRule="auto"/>
        <w:jc w:val="both"/>
        <w:rPr>
          <w:rFonts w:ascii="Comic Sans MS" w:eastAsia="Times New Roman" w:hAnsi="Comic Sans MS" w:cs="Arial"/>
          <w:sz w:val="24"/>
          <w:szCs w:val="24"/>
          <w:lang w:eastAsia="fr-FR"/>
        </w:rPr>
      </w:pPr>
      <w:r w:rsidRPr="00D37E7C">
        <w:rPr>
          <w:rFonts w:ascii="Comic Sans MS" w:eastAsia="Times New Roman" w:hAnsi="Comic Sans MS" w:cs="Arial"/>
          <w:sz w:val="24"/>
          <w:szCs w:val="24"/>
          <w:lang w:eastAsia="fr-FR"/>
        </w:rPr>
        <w:t xml:space="preserve">10 élèves suppléants et quelques adultes membres du C.A. </w:t>
      </w:r>
    </w:p>
    <w:p w:rsidR="00D37E7C" w:rsidRPr="00D37E7C" w:rsidRDefault="00D37E7C" w:rsidP="00860D9B">
      <w:pPr>
        <w:spacing w:after="0" w:line="240" w:lineRule="auto"/>
        <w:jc w:val="both"/>
        <w:rPr>
          <w:rFonts w:ascii="Comic Sans MS" w:eastAsia="Times New Roman" w:hAnsi="Comic Sans MS" w:cs="Arial"/>
          <w:sz w:val="24"/>
          <w:szCs w:val="24"/>
          <w:lang w:eastAsia="fr-FR"/>
        </w:rPr>
      </w:pPr>
      <w:r w:rsidRPr="00D37E7C">
        <w:rPr>
          <w:rFonts w:ascii="Comic Sans MS" w:eastAsia="Times New Roman" w:hAnsi="Comic Sans MS" w:cs="Arial"/>
          <w:sz w:val="24"/>
          <w:szCs w:val="24"/>
          <w:lang w:eastAsia="fr-FR"/>
        </w:rPr>
        <w:t xml:space="preserve">Le rôle du C.V.L. est d’améliorer les conditions de </w:t>
      </w:r>
    </w:p>
    <w:p w:rsidR="00D37E7C" w:rsidRPr="00D37E7C" w:rsidRDefault="00D37E7C" w:rsidP="00860D9B">
      <w:pPr>
        <w:spacing w:after="0" w:line="240" w:lineRule="auto"/>
        <w:jc w:val="both"/>
        <w:rPr>
          <w:rFonts w:ascii="Comic Sans MS" w:eastAsia="Times New Roman" w:hAnsi="Comic Sans MS" w:cs="Arial"/>
          <w:sz w:val="24"/>
          <w:szCs w:val="24"/>
          <w:lang w:eastAsia="fr-FR"/>
        </w:rPr>
      </w:pPr>
      <w:r w:rsidRPr="00D37E7C">
        <w:rPr>
          <w:rFonts w:ascii="Comic Sans MS" w:eastAsia="Times New Roman" w:hAnsi="Comic Sans MS" w:cs="Arial"/>
          <w:sz w:val="24"/>
          <w:szCs w:val="24"/>
          <w:lang w:eastAsia="fr-FR"/>
        </w:rPr>
        <w:t>vie des élèves au lycée. Pour cela, on a besoin d’idées, de monter des actions</w:t>
      </w:r>
    </w:p>
    <w:p w:rsidR="007B1DF1" w:rsidRDefault="007B1DF1" w:rsidP="00860D9B">
      <w:pPr>
        <w:spacing w:after="0" w:line="240" w:lineRule="auto"/>
        <w:jc w:val="both"/>
        <w:rPr>
          <w:rFonts w:ascii="Comic Sans MS" w:eastAsia="Times New Roman" w:hAnsi="Comic Sans MS" w:cs="Arial"/>
          <w:b/>
          <w:color w:val="FF0000"/>
          <w:sz w:val="24"/>
          <w:szCs w:val="24"/>
          <w:lang w:eastAsia="fr-FR"/>
        </w:rPr>
      </w:pPr>
    </w:p>
    <w:p w:rsidR="00D37E7C" w:rsidRPr="00224F02" w:rsidRDefault="00E14F8B" w:rsidP="00860D9B">
      <w:pPr>
        <w:spacing w:after="0" w:line="240" w:lineRule="auto"/>
        <w:jc w:val="both"/>
        <w:rPr>
          <w:rFonts w:ascii="Comic Sans MS" w:eastAsia="Times New Roman" w:hAnsi="Comic Sans MS" w:cs="Arial"/>
          <w:b/>
          <w:sz w:val="24"/>
          <w:szCs w:val="24"/>
          <w:lang w:eastAsia="fr-FR"/>
        </w:rPr>
      </w:pPr>
      <w:r w:rsidRPr="00224F02">
        <w:rPr>
          <w:rFonts w:ascii="Comic Sans MS" w:eastAsia="Times New Roman" w:hAnsi="Comic Sans MS" w:cs="Arial"/>
          <w:b/>
          <w:sz w:val="24"/>
          <w:szCs w:val="24"/>
          <w:lang w:eastAsia="fr-FR"/>
        </w:rPr>
        <w:t xml:space="preserve">Qu’est-ce que </w:t>
      </w:r>
      <w:r w:rsidR="00D37E7C" w:rsidRPr="00224F02">
        <w:rPr>
          <w:rFonts w:ascii="Comic Sans MS" w:eastAsia="Times New Roman" w:hAnsi="Comic Sans MS" w:cs="Arial"/>
          <w:b/>
          <w:sz w:val="24"/>
          <w:szCs w:val="24"/>
          <w:lang w:eastAsia="fr-FR"/>
        </w:rPr>
        <w:t>Le C.A.?</w:t>
      </w:r>
    </w:p>
    <w:p w:rsidR="00D37E7C" w:rsidRPr="00224F02" w:rsidRDefault="00D37E7C" w:rsidP="00860D9B">
      <w:pPr>
        <w:spacing w:after="0" w:line="240" w:lineRule="auto"/>
        <w:jc w:val="both"/>
        <w:rPr>
          <w:rFonts w:ascii="Comic Sans MS" w:eastAsia="Times New Roman" w:hAnsi="Comic Sans MS" w:cs="Arial"/>
          <w:sz w:val="24"/>
          <w:szCs w:val="24"/>
          <w:lang w:eastAsia="fr-FR"/>
        </w:rPr>
      </w:pPr>
      <w:r w:rsidRPr="00224F02">
        <w:rPr>
          <w:rFonts w:ascii="Comic Sans MS" w:eastAsia="Times New Roman" w:hAnsi="Comic Sans MS" w:cs="Arial"/>
          <w:sz w:val="24"/>
          <w:szCs w:val="24"/>
          <w:lang w:eastAsia="fr-FR"/>
        </w:rPr>
        <w:t>C’est le Conseil d’Administration représenté par des membres élus adultes et 3 délégués de classe pour un an (et 3 suppléants) et le vice-président du C.V.L. (ou son suppléant).</w:t>
      </w:r>
    </w:p>
    <w:p w:rsidR="00D37E7C" w:rsidRPr="00224F02" w:rsidRDefault="00D37E7C" w:rsidP="00860D9B">
      <w:pPr>
        <w:spacing w:after="0" w:line="240" w:lineRule="auto"/>
        <w:ind w:firstLine="708"/>
        <w:jc w:val="both"/>
        <w:rPr>
          <w:rFonts w:ascii="Comic Sans MS" w:eastAsia="Times New Roman" w:hAnsi="Comic Sans MS" w:cs="Arial"/>
          <w:sz w:val="24"/>
          <w:szCs w:val="24"/>
          <w:lang w:eastAsia="fr-FR"/>
        </w:rPr>
      </w:pPr>
      <w:r w:rsidRPr="00224F02">
        <w:rPr>
          <w:rFonts w:ascii="Comic Sans MS" w:eastAsia="Times New Roman" w:hAnsi="Comic Sans MS" w:cs="Arial"/>
          <w:sz w:val="24"/>
          <w:szCs w:val="24"/>
          <w:lang w:eastAsia="fr-FR"/>
        </w:rPr>
        <w:t xml:space="preserve"> </w:t>
      </w:r>
    </w:p>
    <w:p w:rsidR="005E3B03" w:rsidRDefault="005E3B03" w:rsidP="00860D9B">
      <w:pPr>
        <w:spacing w:after="0" w:line="240" w:lineRule="auto"/>
        <w:jc w:val="both"/>
        <w:rPr>
          <w:rFonts w:ascii="Comic Sans MS" w:eastAsia="Times New Roman" w:hAnsi="Comic Sans MS" w:cs="Arial"/>
          <w:b/>
          <w:sz w:val="24"/>
          <w:szCs w:val="24"/>
          <w:lang w:eastAsia="fr-FR"/>
        </w:rPr>
      </w:pPr>
    </w:p>
    <w:p w:rsidR="00224F02" w:rsidRDefault="00224F02" w:rsidP="00860D9B">
      <w:pPr>
        <w:spacing w:after="0" w:line="240" w:lineRule="auto"/>
        <w:jc w:val="both"/>
        <w:rPr>
          <w:rFonts w:ascii="Comic Sans MS" w:eastAsia="Times New Roman" w:hAnsi="Comic Sans MS" w:cs="Arial"/>
          <w:b/>
          <w:sz w:val="24"/>
          <w:szCs w:val="24"/>
          <w:lang w:eastAsia="fr-FR"/>
        </w:rPr>
      </w:pPr>
    </w:p>
    <w:p w:rsidR="00224F02" w:rsidRDefault="00224F02" w:rsidP="00860D9B">
      <w:pPr>
        <w:spacing w:after="0" w:line="240" w:lineRule="auto"/>
        <w:jc w:val="both"/>
        <w:rPr>
          <w:rFonts w:ascii="Comic Sans MS" w:eastAsia="Times New Roman" w:hAnsi="Comic Sans MS" w:cs="Arial"/>
          <w:b/>
          <w:sz w:val="24"/>
          <w:szCs w:val="24"/>
          <w:lang w:eastAsia="fr-FR"/>
        </w:rPr>
      </w:pPr>
    </w:p>
    <w:p w:rsidR="002C66CF" w:rsidRDefault="002C66CF" w:rsidP="00860D9B">
      <w:pPr>
        <w:spacing w:after="0" w:line="240" w:lineRule="auto"/>
        <w:jc w:val="both"/>
        <w:rPr>
          <w:rFonts w:ascii="Comic Sans MS" w:eastAsia="Times New Roman" w:hAnsi="Comic Sans MS" w:cs="Arial"/>
          <w:b/>
          <w:sz w:val="24"/>
          <w:szCs w:val="24"/>
          <w:lang w:eastAsia="fr-FR"/>
        </w:rPr>
      </w:pPr>
    </w:p>
    <w:p w:rsidR="002C66CF" w:rsidRDefault="002C66CF" w:rsidP="00860D9B">
      <w:pPr>
        <w:spacing w:after="0" w:line="240" w:lineRule="auto"/>
        <w:jc w:val="both"/>
        <w:rPr>
          <w:rFonts w:ascii="Comic Sans MS" w:eastAsia="Times New Roman" w:hAnsi="Comic Sans MS" w:cs="Arial"/>
          <w:b/>
          <w:sz w:val="24"/>
          <w:szCs w:val="24"/>
          <w:lang w:eastAsia="fr-FR"/>
        </w:rPr>
      </w:pPr>
    </w:p>
    <w:p w:rsidR="002C66CF" w:rsidRDefault="002C66CF" w:rsidP="00860D9B">
      <w:pPr>
        <w:spacing w:after="0" w:line="240" w:lineRule="auto"/>
        <w:jc w:val="both"/>
        <w:rPr>
          <w:rFonts w:ascii="Comic Sans MS" w:eastAsia="Times New Roman" w:hAnsi="Comic Sans MS" w:cs="Arial"/>
          <w:b/>
          <w:sz w:val="24"/>
          <w:szCs w:val="24"/>
          <w:lang w:eastAsia="fr-FR"/>
        </w:rPr>
      </w:pPr>
    </w:p>
    <w:p w:rsidR="002C66CF" w:rsidRDefault="002C66CF" w:rsidP="00860D9B">
      <w:pPr>
        <w:spacing w:after="0" w:line="240" w:lineRule="auto"/>
        <w:jc w:val="both"/>
        <w:rPr>
          <w:rFonts w:ascii="Comic Sans MS" w:eastAsia="Times New Roman" w:hAnsi="Comic Sans MS" w:cs="Arial"/>
          <w:b/>
          <w:sz w:val="24"/>
          <w:szCs w:val="24"/>
          <w:lang w:eastAsia="fr-FR"/>
        </w:rPr>
      </w:pPr>
    </w:p>
    <w:p w:rsidR="002C66CF" w:rsidRDefault="002C66CF" w:rsidP="00860D9B">
      <w:pPr>
        <w:spacing w:after="0" w:line="240" w:lineRule="auto"/>
        <w:jc w:val="both"/>
        <w:rPr>
          <w:rFonts w:ascii="Comic Sans MS" w:eastAsia="Times New Roman" w:hAnsi="Comic Sans MS" w:cs="Arial"/>
          <w:b/>
          <w:sz w:val="24"/>
          <w:szCs w:val="24"/>
          <w:lang w:eastAsia="fr-FR"/>
        </w:rPr>
      </w:pPr>
    </w:p>
    <w:p w:rsidR="002C66CF" w:rsidRDefault="002C66CF" w:rsidP="00860D9B">
      <w:pPr>
        <w:spacing w:after="0" w:line="240" w:lineRule="auto"/>
        <w:jc w:val="both"/>
        <w:rPr>
          <w:rFonts w:ascii="Comic Sans MS" w:eastAsia="Times New Roman" w:hAnsi="Comic Sans MS" w:cs="Arial"/>
          <w:b/>
          <w:sz w:val="24"/>
          <w:szCs w:val="24"/>
          <w:lang w:eastAsia="fr-FR"/>
        </w:rPr>
      </w:pPr>
    </w:p>
    <w:p w:rsidR="002C66CF" w:rsidRDefault="002C66CF" w:rsidP="00860D9B">
      <w:pPr>
        <w:spacing w:after="0" w:line="240" w:lineRule="auto"/>
        <w:jc w:val="both"/>
        <w:rPr>
          <w:rFonts w:ascii="Comic Sans MS" w:eastAsia="Times New Roman" w:hAnsi="Comic Sans MS" w:cs="Arial"/>
          <w:b/>
          <w:sz w:val="24"/>
          <w:szCs w:val="24"/>
          <w:lang w:eastAsia="fr-FR"/>
        </w:rPr>
      </w:pPr>
    </w:p>
    <w:p w:rsidR="002C66CF" w:rsidRDefault="002C66CF" w:rsidP="00860D9B">
      <w:pPr>
        <w:spacing w:after="0" w:line="240" w:lineRule="auto"/>
        <w:jc w:val="both"/>
        <w:rPr>
          <w:rFonts w:ascii="Comic Sans MS" w:eastAsia="Times New Roman" w:hAnsi="Comic Sans MS" w:cs="Arial"/>
          <w:b/>
          <w:sz w:val="24"/>
          <w:szCs w:val="24"/>
          <w:lang w:eastAsia="fr-FR"/>
        </w:rPr>
      </w:pPr>
    </w:p>
    <w:p w:rsidR="002C66CF" w:rsidRDefault="002C66CF" w:rsidP="00860D9B">
      <w:pPr>
        <w:spacing w:after="0" w:line="240" w:lineRule="auto"/>
        <w:jc w:val="both"/>
        <w:rPr>
          <w:rFonts w:ascii="Comic Sans MS" w:eastAsia="Times New Roman" w:hAnsi="Comic Sans MS" w:cs="Arial"/>
          <w:b/>
          <w:sz w:val="24"/>
          <w:szCs w:val="24"/>
          <w:lang w:eastAsia="fr-FR"/>
        </w:rPr>
      </w:pPr>
    </w:p>
    <w:p w:rsidR="002C66CF" w:rsidRDefault="002C66CF" w:rsidP="00860D9B">
      <w:pPr>
        <w:spacing w:after="0" w:line="240" w:lineRule="auto"/>
        <w:jc w:val="both"/>
        <w:rPr>
          <w:rFonts w:ascii="Comic Sans MS" w:eastAsia="Times New Roman" w:hAnsi="Comic Sans MS" w:cs="Arial"/>
          <w:b/>
          <w:sz w:val="24"/>
          <w:szCs w:val="24"/>
          <w:lang w:eastAsia="fr-FR"/>
        </w:rPr>
      </w:pPr>
    </w:p>
    <w:p w:rsidR="002C66CF" w:rsidRDefault="002C66CF" w:rsidP="00860D9B">
      <w:pPr>
        <w:spacing w:after="0" w:line="240" w:lineRule="auto"/>
        <w:jc w:val="both"/>
        <w:rPr>
          <w:rFonts w:ascii="Comic Sans MS" w:eastAsia="Times New Roman" w:hAnsi="Comic Sans MS" w:cs="Arial"/>
          <w:b/>
          <w:sz w:val="24"/>
          <w:szCs w:val="24"/>
          <w:lang w:eastAsia="fr-FR"/>
        </w:rPr>
      </w:pPr>
    </w:p>
    <w:p w:rsidR="002C66CF" w:rsidRDefault="002C66CF" w:rsidP="00860D9B">
      <w:pPr>
        <w:spacing w:after="0" w:line="240" w:lineRule="auto"/>
        <w:jc w:val="both"/>
        <w:rPr>
          <w:rFonts w:ascii="Comic Sans MS" w:eastAsia="Times New Roman" w:hAnsi="Comic Sans MS" w:cs="Arial"/>
          <w:b/>
          <w:sz w:val="24"/>
          <w:szCs w:val="24"/>
          <w:lang w:eastAsia="fr-FR"/>
        </w:rPr>
      </w:pPr>
    </w:p>
    <w:p w:rsidR="00224F02" w:rsidRDefault="00224F02" w:rsidP="00860D9B">
      <w:pPr>
        <w:spacing w:after="0" w:line="240" w:lineRule="auto"/>
        <w:jc w:val="both"/>
        <w:rPr>
          <w:rFonts w:ascii="Comic Sans MS" w:eastAsia="Times New Roman" w:hAnsi="Comic Sans MS" w:cs="Arial"/>
          <w:b/>
          <w:sz w:val="24"/>
          <w:szCs w:val="24"/>
          <w:lang w:eastAsia="fr-FR"/>
        </w:rPr>
      </w:pPr>
    </w:p>
    <w:p w:rsidR="00224F02" w:rsidRPr="00224F02" w:rsidRDefault="00224F02" w:rsidP="00860D9B">
      <w:pPr>
        <w:spacing w:after="0" w:line="240" w:lineRule="auto"/>
        <w:jc w:val="both"/>
        <w:rPr>
          <w:rFonts w:ascii="Comic Sans MS" w:eastAsia="Times New Roman" w:hAnsi="Comic Sans MS" w:cs="Arial"/>
          <w:b/>
          <w:sz w:val="24"/>
          <w:szCs w:val="24"/>
          <w:lang w:eastAsia="fr-FR"/>
        </w:rPr>
      </w:pPr>
    </w:p>
    <w:p w:rsidR="00630C90" w:rsidRPr="00224F02" w:rsidRDefault="00630C90" w:rsidP="00860D9B">
      <w:pPr>
        <w:spacing w:after="0" w:line="240" w:lineRule="auto"/>
        <w:jc w:val="both"/>
        <w:rPr>
          <w:rFonts w:ascii="Comic Sans MS" w:eastAsia="Times New Roman" w:hAnsi="Comic Sans MS" w:cs="Arial"/>
          <w:b/>
          <w:sz w:val="24"/>
          <w:szCs w:val="24"/>
          <w:lang w:eastAsia="fr-FR"/>
        </w:rPr>
      </w:pPr>
      <w:r w:rsidRPr="00224F02">
        <w:rPr>
          <w:rFonts w:ascii="Comic Sans MS" w:eastAsia="Times New Roman" w:hAnsi="Comic Sans MS" w:cs="Arial"/>
          <w:b/>
          <w:sz w:val="24"/>
          <w:szCs w:val="24"/>
          <w:lang w:eastAsia="fr-FR"/>
        </w:rPr>
        <w:t>INFOS UTILES</w:t>
      </w:r>
    </w:p>
    <w:p w:rsidR="00E14F8B" w:rsidRPr="00224F02" w:rsidRDefault="00630C90" w:rsidP="00860D9B">
      <w:pPr>
        <w:spacing w:after="0" w:line="240" w:lineRule="auto"/>
        <w:jc w:val="both"/>
        <w:rPr>
          <w:rFonts w:ascii="Comic Sans MS" w:eastAsia="Times New Roman" w:hAnsi="Comic Sans MS" w:cs="Arial"/>
          <w:sz w:val="24"/>
          <w:szCs w:val="24"/>
          <w:lang w:eastAsia="fr-FR"/>
        </w:rPr>
      </w:pPr>
      <w:r w:rsidRPr="00224F02">
        <w:rPr>
          <w:rFonts w:ascii="Comic Sans MS" w:eastAsia="Times New Roman" w:hAnsi="Comic Sans MS" w:cs="Arial"/>
          <w:sz w:val="24"/>
          <w:szCs w:val="24"/>
          <w:lang w:eastAsia="fr-FR"/>
        </w:rPr>
        <w:t>Lycée</w:t>
      </w:r>
      <w:r w:rsidR="00E14F8B" w:rsidRPr="00224F02">
        <w:rPr>
          <w:rFonts w:ascii="Comic Sans MS" w:eastAsia="Times New Roman" w:hAnsi="Comic Sans MS" w:cs="Arial"/>
          <w:sz w:val="24"/>
          <w:szCs w:val="24"/>
          <w:lang w:eastAsia="fr-FR"/>
        </w:rPr>
        <w:t xml:space="preserve"> </w:t>
      </w:r>
      <w:r w:rsidR="005E3B03" w:rsidRPr="00224F02">
        <w:rPr>
          <w:rFonts w:ascii="Comic Sans MS" w:eastAsia="Times New Roman" w:hAnsi="Comic Sans MS" w:cs="Arial"/>
          <w:sz w:val="24"/>
          <w:szCs w:val="24"/>
          <w:lang w:eastAsia="fr-FR"/>
        </w:rPr>
        <w:t>D</w:t>
      </w:r>
      <w:r w:rsidR="00E14F8B" w:rsidRPr="00224F02">
        <w:rPr>
          <w:rFonts w:ascii="Comic Sans MS" w:eastAsia="Times New Roman" w:hAnsi="Comic Sans MS" w:cs="Arial"/>
          <w:sz w:val="24"/>
          <w:szCs w:val="24"/>
          <w:lang w:eastAsia="fr-FR"/>
        </w:rPr>
        <w:t xml:space="preserve">umas </w:t>
      </w:r>
      <w:r w:rsidR="005E3B03" w:rsidRPr="00224F02">
        <w:rPr>
          <w:rFonts w:ascii="Comic Sans MS" w:eastAsia="Times New Roman" w:hAnsi="Comic Sans MS" w:cs="Arial"/>
          <w:sz w:val="24"/>
          <w:szCs w:val="24"/>
          <w:lang w:eastAsia="fr-FR"/>
        </w:rPr>
        <w:t>J</w:t>
      </w:r>
      <w:r w:rsidR="00E14F8B" w:rsidRPr="00224F02">
        <w:rPr>
          <w:rFonts w:ascii="Comic Sans MS" w:eastAsia="Times New Roman" w:hAnsi="Comic Sans MS" w:cs="Arial"/>
          <w:sz w:val="24"/>
          <w:szCs w:val="24"/>
          <w:lang w:eastAsia="fr-FR"/>
        </w:rPr>
        <w:t xml:space="preserve">ean </w:t>
      </w:r>
      <w:r w:rsidR="005E3B03" w:rsidRPr="00224F02">
        <w:rPr>
          <w:rFonts w:ascii="Comic Sans MS" w:eastAsia="Times New Roman" w:hAnsi="Comic Sans MS" w:cs="Arial"/>
          <w:sz w:val="24"/>
          <w:szCs w:val="24"/>
          <w:lang w:eastAsia="fr-FR"/>
        </w:rPr>
        <w:t>J</w:t>
      </w:r>
      <w:r w:rsidR="00E14F8B" w:rsidRPr="00224F02">
        <w:rPr>
          <w:rFonts w:ascii="Comic Sans MS" w:eastAsia="Times New Roman" w:hAnsi="Comic Sans MS" w:cs="Arial"/>
          <w:sz w:val="24"/>
          <w:szCs w:val="24"/>
          <w:lang w:eastAsia="fr-FR"/>
        </w:rPr>
        <w:t>oseph</w:t>
      </w:r>
    </w:p>
    <w:p w:rsidR="00630C90" w:rsidRPr="00224F02" w:rsidRDefault="00630C90" w:rsidP="00860D9B">
      <w:pPr>
        <w:spacing w:after="0" w:line="240" w:lineRule="auto"/>
        <w:jc w:val="both"/>
        <w:rPr>
          <w:rFonts w:ascii="Comic Sans MS" w:eastAsia="Times New Roman" w:hAnsi="Comic Sans MS" w:cs="Arial"/>
          <w:sz w:val="24"/>
          <w:szCs w:val="24"/>
          <w:lang w:eastAsia="fr-FR"/>
        </w:rPr>
      </w:pPr>
      <w:r w:rsidRPr="00224F02">
        <w:rPr>
          <w:rFonts w:ascii="Comic Sans MS" w:eastAsia="Times New Roman" w:hAnsi="Comic Sans MS" w:cs="Arial"/>
          <w:sz w:val="24"/>
          <w:szCs w:val="24"/>
          <w:lang w:eastAsia="fr-FR"/>
        </w:rPr>
        <w:t>Tél:</w:t>
      </w:r>
      <w:r w:rsidR="005E3B03" w:rsidRPr="00224F02">
        <w:rPr>
          <w:rFonts w:ascii="Comic Sans MS" w:eastAsia="Times New Roman" w:hAnsi="Comic Sans MS" w:cs="Arial"/>
          <w:sz w:val="24"/>
          <w:szCs w:val="24"/>
          <w:lang w:eastAsia="fr-FR"/>
        </w:rPr>
        <w:t xml:space="preserve"> </w:t>
      </w:r>
      <w:r w:rsidR="00E14F8B" w:rsidRPr="00224F02">
        <w:rPr>
          <w:rFonts w:ascii="Comic Sans MS" w:eastAsia="Times New Roman" w:hAnsi="Comic Sans MS" w:cs="Arial"/>
          <w:sz w:val="24"/>
          <w:szCs w:val="24"/>
          <w:lang w:eastAsia="fr-FR"/>
        </w:rPr>
        <w:t>0596 61 11 11</w:t>
      </w:r>
    </w:p>
    <w:p w:rsidR="00630C90" w:rsidRDefault="00630C90" w:rsidP="00860D9B">
      <w:pPr>
        <w:spacing w:after="0" w:line="240" w:lineRule="auto"/>
        <w:jc w:val="both"/>
        <w:rPr>
          <w:rFonts w:ascii="Comic Sans MS" w:eastAsia="Times New Roman" w:hAnsi="Comic Sans MS" w:cs="Arial"/>
          <w:sz w:val="24"/>
          <w:szCs w:val="24"/>
          <w:lang w:eastAsia="fr-FR"/>
        </w:rPr>
      </w:pPr>
      <w:r w:rsidRPr="00630C90">
        <w:rPr>
          <w:rFonts w:ascii="Comic Sans MS" w:eastAsia="Times New Roman" w:hAnsi="Comic Sans MS" w:cs="Arial"/>
          <w:sz w:val="24"/>
          <w:szCs w:val="24"/>
          <w:lang w:eastAsia="fr-FR"/>
        </w:rPr>
        <w:t xml:space="preserve">Site: </w:t>
      </w:r>
      <w:r w:rsidR="00FA5F5F">
        <w:fldChar w:fldCharType="begin"/>
      </w:r>
      <w:r w:rsidR="00FA5F5F">
        <w:instrText xml:space="preserve"> HYPERLINK "https://site.ac-martinique.fr/lyc-dumasjeanjoseph" </w:instrText>
      </w:r>
      <w:r w:rsidR="00FA5F5F">
        <w:fldChar w:fldCharType="separate"/>
      </w:r>
      <w:r w:rsidR="002C66CF" w:rsidRPr="00603AC1">
        <w:rPr>
          <w:rStyle w:val="Lienhypertexte"/>
          <w:rFonts w:ascii="Comic Sans MS" w:eastAsia="Times New Roman" w:hAnsi="Comic Sans MS" w:cs="Arial"/>
          <w:sz w:val="24"/>
          <w:szCs w:val="24"/>
          <w:lang w:eastAsia="fr-FR"/>
        </w:rPr>
        <w:t>https://site.ac-martinique.fr/lyc-dumasjeanjoseph</w:t>
      </w:r>
      <w:r w:rsidR="00FA5F5F">
        <w:rPr>
          <w:rStyle w:val="Lienhypertexte"/>
          <w:rFonts w:ascii="Comic Sans MS" w:eastAsia="Times New Roman" w:hAnsi="Comic Sans MS" w:cs="Arial"/>
          <w:sz w:val="24"/>
          <w:szCs w:val="24"/>
          <w:lang w:eastAsia="fr-FR"/>
        </w:rPr>
        <w:fldChar w:fldCharType="end"/>
      </w:r>
    </w:p>
    <w:p w:rsidR="00630C90" w:rsidRPr="00630C90" w:rsidRDefault="00630C90" w:rsidP="00860D9B">
      <w:pPr>
        <w:spacing w:after="0" w:line="240" w:lineRule="auto"/>
        <w:jc w:val="both"/>
        <w:rPr>
          <w:rFonts w:ascii="Comic Sans MS" w:eastAsia="Times New Roman" w:hAnsi="Comic Sans MS" w:cs="Arial"/>
          <w:sz w:val="24"/>
          <w:szCs w:val="24"/>
          <w:lang w:eastAsia="fr-FR"/>
        </w:rPr>
      </w:pPr>
      <w:r w:rsidRPr="00630C90">
        <w:rPr>
          <w:rFonts w:ascii="Comic Sans MS" w:eastAsia="Times New Roman" w:hAnsi="Comic Sans MS" w:cs="Arial"/>
          <w:sz w:val="24"/>
          <w:szCs w:val="24"/>
          <w:lang w:eastAsia="fr-FR"/>
        </w:rPr>
        <w:t>C.I.O.</w:t>
      </w:r>
      <w:r w:rsidR="002C66CF">
        <w:rPr>
          <w:rFonts w:ascii="Comic Sans MS" w:eastAsia="Times New Roman" w:hAnsi="Comic Sans MS" w:cs="Arial"/>
          <w:sz w:val="24"/>
          <w:szCs w:val="24"/>
          <w:lang w:eastAsia="fr-FR"/>
        </w:rPr>
        <w:t xml:space="preserve"> </w:t>
      </w:r>
      <w:r w:rsidRPr="00630C90">
        <w:rPr>
          <w:rFonts w:ascii="Comic Sans MS" w:eastAsia="Times New Roman" w:hAnsi="Comic Sans MS" w:cs="Arial"/>
          <w:sz w:val="24"/>
          <w:szCs w:val="24"/>
          <w:lang w:eastAsia="fr-FR"/>
        </w:rPr>
        <w:t>:</w:t>
      </w:r>
      <w:r w:rsidR="002C66CF">
        <w:rPr>
          <w:rFonts w:ascii="Comic Sans MS" w:eastAsia="Times New Roman" w:hAnsi="Comic Sans MS" w:cs="Arial"/>
          <w:sz w:val="24"/>
          <w:szCs w:val="24"/>
          <w:lang w:eastAsia="fr-FR"/>
        </w:rPr>
        <w:t xml:space="preserve"> </w:t>
      </w:r>
      <w:r w:rsidRPr="00630C90">
        <w:rPr>
          <w:rFonts w:ascii="Comic Sans MS" w:eastAsia="Times New Roman" w:hAnsi="Comic Sans MS" w:cs="Arial"/>
          <w:sz w:val="24"/>
          <w:szCs w:val="24"/>
          <w:lang w:eastAsia="fr-FR"/>
        </w:rPr>
        <w:t>Centre d’Information et d’Orientation</w:t>
      </w:r>
      <w:r w:rsidR="005E3B03">
        <w:rPr>
          <w:rFonts w:ascii="Comic Sans MS" w:eastAsia="Times New Roman" w:hAnsi="Comic Sans MS" w:cs="Arial"/>
          <w:sz w:val="24"/>
          <w:szCs w:val="24"/>
          <w:lang w:eastAsia="fr-FR"/>
        </w:rPr>
        <w:t xml:space="preserve"> </w:t>
      </w:r>
    </w:p>
    <w:p w:rsidR="00630C90" w:rsidRDefault="00630C90" w:rsidP="00860D9B">
      <w:pPr>
        <w:spacing w:after="0" w:line="240" w:lineRule="auto"/>
        <w:jc w:val="both"/>
        <w:rPr>
          <w:rFonts w:ascii="Comic Sans MS" w:eastAsia="Times New Roman" w:hAnsi="Comic Sans MS" w:cs="Arial"/>
          <w:sz w:val="24"/>
          <w:szCs w:val="24"/>
          <w:lang w:eastAsia="fr-FR"/>
        </w:rPr>
      </w:pPr>
      <w:r w:rsidRPr="00630C90">
        <w:rPr>
          <w:rFonts w:ascii="Comic Sans MS" w:eastAsia="Times New Roman" w:hAnsi="Comic Sans MS" w:cs="Arial"/>
          <w:sz w:val="24"/>
          <w:szCs w:val="24"/>
          <w:lang w:eastAsia="fr-FR"/>
        </w:rPr>
        <w:t>C.R.O.U.S.</w:t>
      </w:r>
      <w:r w:rsidR="007B1DF1">
        <w:rPr>
          <w:rFonts w:ascii="Comic Sans MS" w:eastAsia="Times New Roman" w:hAnsi="Comic Sans MS" w:cs="Arial"/>
          <w:sz w:val="24"/>
          <w:szCs w:val="24"/>
          <w:lang w:eastAsia="fr-FR"/>
        </w:rPr>
        <w:t xml:space="preserve"> </w:t>
      </w:r>
      <w:r w:rsidRPr="00630C90">
        <w:rPr>
          <w:rFonts w:ascii="Comic Sans MS" w:eastAsia="Times New Roman" w:hAnsi="Comic Sans MS" w:cs="Arial"/>
          <w:sz w:val="24"/>
          <w:szCs w:val="24"/>
          <w:lang w:eastAsia="fr-FR"/>
        </w:rPr>
        <w:t>(pour les étudiants):</w:t>
      </w:r>
      <w:r w:rsidR="002C66CF">
        <w:rPr>
          <w:rFonts w:ascii="Comic Sans MS" w:eastAsia="Times New Roman" w:hAnsi="Comic Sans MS" w:cs="Arial"/>
          <w:sz w:val="24"/>
          <w:szCs w:val="24"/>
          <w:lang w:eastAsia="fr-FR"/>
        </w:rPr>
        <w:t xml:space="preserve"> </w:t>
      </w:r>
      <w:r w:rsidR="00FA5F5F">
        <w:fldChar w:fldCharType="begin"/>
      </w:r>
      <w:r w:rsidR="00FA5F5F">
        <w:instrText xml:space="preserve"> HYPERLINK "https://www.crous-antillesguyane.fr" </w:instrText>
      </w:r>
      <w:r w:rsidR="00FA5F5F">
        <w:fldChar w:fldCharType="separate"/>
      </w:r>
      <w:r w:rsidR="002C66CF" w:rsidRPr="00603AC1">
        <w:rPr>
          <w:rStyle w:val="Lienhypertexte"/>
          <w:rFonts w:ascii="Comic Sans MS" w:eastAsia="Times New Roman" w:hAnsi="Comic Sans MS" w:cs="Arial"/>
          <w:sz w:val="24"/>
          <w:szCs w:val="24"/>
          <w:lang w:eastAsia="fr-FR"/>
        </w:rPr>
        <w:t>https://www.crous-antillesguyane.fr</w:t>
      </w:r>
      <w:r w:rsidR="00FA5F5F">
        <w:rPr>
          <w:rStyle w:val="Lienhypertexte"/>
          <w:rFonts w:ascii="Comic Sans MS" w:eastAsia="Times New Roman" w:hAnsi="Comic Sans MS" w:cs="Arial"/>
          <w:sz w:val="24"/>
          <w:szCs w:val="24"/>
          <w:lang w:eastAsia="fr-FR"/>
        </w:rPr>
        <w:fldChar w:fldCharType="end"/>
      </w:r>
    </w:p>
    <w:p w:rsidR="002C66CF" w:rsidRPr="00630C90" w:rsidRDefault="002C66CF" w:rsidP="00860D9B">
      <w:pPr>
        <w:spacing w:after="0" w:line="240" w:lineRule="auto"/>
        <w:jc w:val="both"/>
        <w:rPr>
          <w:rFonts w:ascii="Comic Sans MS" w:eastAsia="Times New Roman" w:hAnsi="Comic Sans MS" w:cs="Arial"/>
          <w:sz w:val="24"/>
          <w:szCs w:val="24"/>
          <w:lang w:eastAsia="fr-FR"/>
        </w:rPr>
      </w:pPr>
    </w:p>
    <w:p w:rsidR="008F3C62" w:rsidRDefault="00CA1F0B">
      <w:pPr>
        <w:jc w:val="both"/>
        <w:rPr>
          <w:rFonts w:ascii="Comic Sans MS" w:hAnsi="Comic Sans MS"/>
          <w:sz w:val="24"/>
          <w:szCs w:val="24"/>
        </w:rPr>
      </w:pPr>
      <w:r>
        <w:rPr>
          <w:rFonts w:ascii="Comic Sans MS" w:hAnsi="Comic Sans MS"/>
          <w:sz w:val="24"/>
          <w:szCs w:val="24"/>
        </w:rPr>
        <w:t xml:space="preserve"> Plan </w:t>
      </w:r>
    </w:p>
    <w:p w:rsidR="00CA1F0B" w:rsidRDefault="00CA1F0B">
      <w:pPr>
        <w:jc w:val="both"/>
        <w:rPr>
          <w:rFonts w:ascii="Comic Sans MS" w:hAnsi="Comic Sans MS"/>
          <w:sz w:val="24"/>
          <w:szCs w:val="24"/>
        </w:rPr>
      </w:pPr>
    </w:p>
    <w:p w:rsidR="00CA1F0B" w:rsidRPr="00630C90" w:rsidRDefault="00CA1F0B">
      <w:pPr>
        <w:jc w:val="both"/>
        <w:rPr>
          <w:rFonts w:ascii="Comic Sans MS" w:hAnsi="Comic Sans MS"/>
          <w:sz w:val="24"/>
          <w:szCs w:val="24"/>
        </w:rPr>
      </w:pPr>
    </w:p>
    <w:sectPr w:rsidR="00CA1F0B" w:rsidRPr="00630C90" w:rsidSect="00B30587">
      <w:footerReference w:type="default" r:id="rId9"/>
      <w:pgSz w:w="11906" w:h="16838"/>
      <w:pgMar w:top="709" w:right="1417" w:bottom="426" w:left="1417" w:header="708" w:footer="708" w:gutter="0"/>
      <w:pgNumType w:start="1"/>
      <w:cols w:space="708"/>
      <w:docGrid w:linePitch="360"/>
      <w:sectPrChange w:id="203" w:author="Adjoint" w:date="2022-06-30T11:11:00Z">
        <w:sectPr w:rsidR="00CA1F0B" w:rsidRPr="00630C90" w:rsidSect="00B30587">
          <w:pgMar w:top="709" w:right="1417" w:bottom="426" w:left="1417" w:header="708" w:footer="708" w:gutter="0"/>
          <w:pgNumType w:start="0"/>
        </w:sectPr>
      </w:sectPrChang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5F5F" w:rsidRDefault="00FA5F5F" w:rsidP="00B30587">
      <w:pPr>
        <w:spacing w:after="0" w:line="240" w:lineRule="auto"/>
      </w:pPr>
      <w:r>
        <w:separator/>
      </w:r>
    </w:p>
  </w:endnote>
  <w:endnote w:type="continuationSeparator" w:id="0">
    <w:p w:rsidR="00FA5F5F" w:rsidRDefault="00FA5F5F" w:rsidP="00B305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mic Sans MS">
    <w:panose1 w:val="030F0702030302020204"/>
    <w:charset w:val="00"/>
    <w:family w:val="script"/>
    <w:pitch w:val="variable"/>
    <w:sig w:usb0="00000287" w:usb1="00000013"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manOldStyle,Bold">
    <w:panose1 w:val="00000000000000000000"/>
    <w:charset w:val="00"/>
    <w:family w:val="auto"/>
    <w:notTrueType/>
    <w:pitch w:val="default"/>
    <w:sig w:usb0="00000003" w:usb1="00000000" w:usb2="00000000" w:usb3="00000000" w:csb0="00000001" w:csb1="00000000"/>
  </w:font>
  <w:font w:name="Helvetica">
    <w:panose1 w:val="020B0504020202020204"/>
    <w:charset w:val="00"/>
    <w:family w:val="swiss"/>
    <w:notTrueType/>
    <w:pitch w:val="variable"/>
    <w:sig w:usb0="00000003" w:usb1="00000000" w:usb2="00000000" w:usb3="00000000" w:csb0="00000001" w:csb1="00000000"/>
  </w:font>
  <w:font w:name="Helvetica-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0587" w:rsidRPr="00B30587" w:rsidRDefault="00B30587" w:rsidP="00B30587">
    <w:pPr>
      <w:pStyle w:val="Pieddepage"/>
      <w:jc w:val="center"/>
      <w:rPr>
        <w:rPrChange w:id="193" w:author="Adjoint" w:date="2022-06-30T11:09:00Z">
          <w:rPr/>
        </w:rPrChange>
      </w:rPr>
      <w:pPrChange w:id="194" w:author="Adjoint" w:date="2022-06-30T11:09:00Z">
        <w:pPr>
          <w:pStyle w:val="Pieddepage"/>
        </w:pPr>
      </w:pPrChange>
    </w:pPr>
    <w:ins w:id="195" w:author="Adjoint" w:date="2022-06-30T11:09:00Z">
      <w:r w:rsidRPr="00B30587">
        <w:rPr>
          <w:rFonts w:asciiTheme="majorHAnsi" w:eastAsiaTheme="majorEastAsia" w:hAnsiTheme="majorHAnsi" w:cstheme="majorBidi"/>
          <w:rPrChange w:id="196" w:author="Adjoint" w:date="2022-06-30T11:09:00Z">
            <w:rPr>
              <w:rFonts w:asciiTheme="majorHAnsi" w:eastAsiaTheme="majorEastAsia" w:hAnsiTheme="majorHAnsi" w:cstheme="majorBidi"/>
              <w:sz w:val="28"/>
              <w:szCs w:val="28"/>
            </w:rPr>
          </w:rPrChange>
        </w:rPr>
        <w:t xml:space="preserve">~ </w:t>
      </w:r>
      <w:r w:rsidRPr="00B30587">
        <w:rPr>
          <w:rFonts w:eastAsiaTheme="minorEastAsia"/>
          <w:rPrChange w:id="197" w:author="Adjoint" w:date="2022-06-30T11:09:00Z">
            <w:rPr>
              <w:rFonts w:eastAsiaTheme="minorEastAsia"/>
            </w:rPr>
          </w:rPrChange>
        </w:rPr>
        <w:fldChar w:fldCharType="begin"/>
      </w:r>
      <w:r w:rsidRPr="00B30587">
        <w:rPr>
          <w:rPrChange w:id="198" w:author="Adjoint" w:date="2022-06-30T11:09:00Z">
            <w:rPr/>
          </w:rPrChange>
        </w:rPr>
        <w:instrText>PAGE    \* MERGEFORMAT</w:instrText>
      </w:r>
      <w:r w:rsidRPr="00B30587">
        <w:rPr>
          <w:rFonts w:eastAsiaTheme="minorEastAsia"/>
          <w:rPrChange w:id="199" w:author="Adjoint" w:date="2022-06-30T11:09:00Z">
            <w:rPr>
              <w:rFonts w:eastAsiaTheme="minorEastAsia"/>
            </w:rPr>
          </w:rPrChange>
        </w:rPr>
        <w:fldChar w:fldCharType="separate"/>
      </w:r>
    </w:ins>
    <w:r w:rsidR="00946FC1" w:rsidRPr="00946FC1">
      <w:rPr>
        <w:rFonts w:asciiTheme="majorHAnsi" w:eastAsiaTheme="majorEastAsia" w:hAnsiTheme="majorHAnsi" w:cstheme="majorBidi"/>
        <w:noProof/>
      </w:rPr>
      <w:t>5</w:t>
    </w:r>
    <w:ins w:id="200" w:author="Adjoint" w:date="2022-06-30T11:09:00Z">
      <w:r w:rsidRPr="00B30587">
        <w:rPr>
          <w:rFonts w:asciiTheme="majorHAnsi" w:eastAsiaTheme="majorEastAsia" w:hAnsiTheme="majorHAnsi" w:cstheme="majorBidi"/>
          <w:rPrChange w:id="201" w:author="Adjoint" w:date="2022-06-30T11:09:00Z">
            <w:rPr>
              <w:rFonts w:asciiTheme="majorHAnsi" w:eastAsiaTheme="majorEastAsia" w:hAnsiTheme="majorHAnsi" w:cstheme="majorBidi"/>
              <w:sz w:val="28"/>
              <w:szCs w:val="28"/>
            </w:rPr>
          </w:rPrChange>
        </w:rPr>
        <w:fldChar w:fldCharType="end"/>
      </w:r>
      <w:r w:rsidRPr="00B30587">
        <w:rPr>
          <w:rFonts w:asciiTheme="majorHAnsi" w:eastAsiaTheme="majorEastAsia" w:hAnsiTheme="majorHAnsi" w:cstheme="majorBidi"/>
          <w:rPrChange w:id="202" w:author="Adjoint" w:date="2022-06-30T11:09:00Z">
            <w:rPr>
              <w:rFonts w:asciiTheme="majorHAnsi" w:eastAsiaTheme="majorEastAsia" w:hAnsiTheme="majorHAnsi" w:cstheme="majorBidi"/>
              <w:sz w:val="28"/>
              <w:szCs w:val="28"/>
            </w:rPr>
          </w:rPrChange>
        </w:rPr>
        <w:t xml:space="preserve"> ~</w:t>
      </w:r>
    </w:ins>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5F5F" w:rsidRDefault="00FA5F5F" w:rsidP="00B30587">
      <w:pPr>
        <w:spacing w:after="0" w:line="240" w:lineRule="auto"/>
      </w:pPr>
      <w:r>
        <w:separator/>
      </w:r>
    </w:p>
  </w:footnote>
  <w:footnote w:type="continuationSeparator" w:id="0">
    <w:p w:rsidR="00FA5F5F" w:rsidRDefault="00FA5F5F" w:rsidP="00B3058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145CE6"/>
    <w:multiLevelType w:val="hybridMultilevel"/>
    <w:tmpl w:val="B0B834F8"/>
    <w:lvl w:ilvl="0" w:tplc="DBB2D360">
      <w:numFmt w:val="bullet"/>
      <w:lvlText w:val="-"/>
      <w:lvlJc w:val="left"/>
      <w:pPr>
        <w:ind w:left="720" w:hanging="360"/>
      </w:pPr>
      <w:rPr>
        <w:rFonts w:ascii="Comic Sans MS" w:eastAsia="Times New Roman" w:hAnsi="Comic Sans M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20F803F7"/>
    <w:multiLevelType w:val="hybridMultilevel"/>
    <w:tmpl w:val="21783D64"/>
    <w:lvl w:ilvl="0" w:tplc="DBB2D360">
      <w:numFmt w:val="bullet"/>
      <w:lvlText w:val="-"/>
      <w:lvlJc w:val="left"/>
      <w:pPr>
        <w:ind w:left="720" w:hanging="360"/>
      </w:pPr>
      <w:rPr>
        <w:rFonts w:ascii="Comic Sans MS" w:eastAsia="Times New Roman" w:hAnsi="Comic Sans MS" w:cs="Arial" w:hint="default"/>
      </w:rPr>
    </w:lvl>
    <w:lvl w:ilvl="1" w:tplc="DBB2D360">
      <w:numFmt w:val="bullet"/>
      <w:lvlText w:val="-"/>
      <w:lvlJc w:val="left"/>
      <w:pPr>
        <w:ind w:left="1440" w:hanging="360"/>
      </w:pPr>
      <w:rPr>
        <w:rFonts w:ascii="Comic Sans MS" w:eastAsia="Times New Roman" w:hAnsi="Comic Sans MS"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3EAD2F05"/>
    <w:multiLevelType w:val="hybridMultilevel"/>
    <w:tmpl w:val="4488AB46"/>
    <w:lvl w:ilvl="0" w:tplc="01A68288">
      <w:numFmt w:val="bullet"/>
      <w:lvlText w:val="-"/>
      <w:lvlJc w:val="left"/>
      <w:pPr>
        <w:ind w:left="720" w:hanging="360"/>
      </w:pPr>
      <w:rPr>
        <w:rFonts w:ascii="Comic Sans MS" w:eastAsia="Times New Roman" w:hAnsi="Comic Sans M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4DFB623A"/>
    <w:multiLevelType w:val="hybridMultilevel"/>
    <w:tmpl w:val="04EE6F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djoint">
    <w15:presenceInfo w15:providerId="None" w15:userId="Adjoin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2C5D"/>
    <w:rsid w:val="00024A67"/>
    <w:rsid w:val="00036C12"/>
    <w:rsid w:val="000605B1"/>
    <w:rsid w:val="000674FC"/>
    <w:rsid w:val="000E3CE9"/>
    <w:rsid w:val="000E7CA2"/>
    <w:rsid w:val="00126B93"/>
    <w:rsid w:val="001417CA"/>
    <w:rsid w:val="00152C41"/>
    <w:rsid w:val="001700D6"/>
    <w:rsid w:val="00191E14"/>
    <w:rsid w:val="001C2F2F"/>
    <w:rsid w:val="00224F02"/>
    <w:rsid w:val="002259C5"/>
    <w:rsid w:val="002264ED"/>
    <w:rsid w:val="002451E8"/>
    <w:rsid w:val="00286570"/>
    <w:rsid w:val="002A6F88"/>
    <w:rsid w:val="002B0A84"/>
    <w:rsid w:val="002B579E"/>
    <w:rsid w:val="002C66CF"/>
    <w:rsid w:val="002C7110"/>
    <w:rsid w:val="003A3CAD"/>
    <w:rsid w:val="003D60D1"/>
    <w:rsid w:val="003E1D85"/>
    <w:rsid w:val="00451250"/>
    <w:rsid w:val="00467222"/>
    <w:rsid w:val="00492C5D"/>
    <w:rsid w:val="004C06D2"/>
    <w:rsid w:val="005068B8"/>
    <w:rsid w:val="00550038"/>
    <w:rsid w:val="005534D9"/>
    <w:rsid w:val="00555EF2"/>
    <w:rsid w:val="005643A7"/>
    <w:rsid w:val="0056746A"/>
    <w:rsid w:val="00571BD4"/>
    <w:rsid w:val="005C5969"/>
    <w:rsid w:val="005D46FD"/>
    <w:rsid w:val="005E3B03"/>
    <w:rsid w:val="005E5110"/>
    <w:rsid w:val="005E6D43"/>
    <w:rsid w:val="00630C90"/>
    <w:rsid w:val="006329E8"/>
    <w:rsid w:val="0069167A"/>
    <w:rsid w:val="00694DB0"/>
    <w:rsid w:val="006C3707"/>
    <w:rsid w:val="006D7378"/>
    <w:rsid w:val="0073008D"/>
    <w:rsid w:val="007536E9"/>
    <w:rsid w:val="00753A91"/>
    <w:rsid w:val="00763778"/>
    <w:rsid w:val="007B1DF1"/>
    <w:rsid w:val="007E752B"/>
    <w:rsid w:val="00822898"/>
    <w:rsid w:val="0085339B"/>
    <w:rsid w:val="00860D9B"/>
    <w:rsid w:val="0087164C"/>
    <w:rsid w:val="00871793"/>
    <w:rsid w:val="00873FC9"/>
    <w:rsid w:val="008C2CAD"/>
    <w:rsid w:val="008C316A"/>
    <w:rsid w:val="008F0625"/>
    <w:rsid w:val="008F3C62"/>
    <w:rsid w:val="00933A8B"/>
    <w:rsid w:val="00940629"/>
    <w:rsid w:val="00946FC1"/>
    <w:rsid w:val="00994C18"/>
    <w:rsid w:val="009A1C08"/>
    <w:rsid w:val="009E1FED"/>
    <w:rsid w:val="00AB2A8A"/>
    <w:rsid w:val="00AD4C88"/>
    <w:rsid w:val="00B07E3E"/>
    <w:rsid w:val="00B30587"/>
    <w:rsid w:val="00B550D8"/>
    <w:rsid w:val="00BD31FA"/>
    <w:rsid w:val="00C1485A"/>
    <w:rsid w:val="00C35CF0"/>
    <w:rsid w:val="00C6532E"/>
    <w:rsid w:val="00C756E3"/>
    <w:rsid w:val="00CA1F0B"/>
    <w:rsid w:val="00CA5C52"/>
    <w:rsid w:val="00CD6F41"/>
    <w:rsid w:val="00CD763B"/>
    <w:rsid w:val="00CE3994"/>
    <w:rsid w:val="00D37E7C"/>
    <w:rsid w:val="00DA4D1A"/>
    <w:rsid w:val="00DF4036"/>
    <w:rsid w:val="00E10FC8"/>
    <w:rsid w:val="00E14F8B"/>
    <w:rsid w:val="00E64BC9"/>
    <w:rsid w:val="00EA13D0"/>
    <w:rsid w:val="00EC48B6"/>
    <w:rsid w:val="00EF6245"/>
    <w:rsid w:val="00F26C26"/>
    <w:rsid w:val="00F34112"/>
    <w:rsid w:val="00F40619"/>
    <w:rsid w:val="00FA308C"/>
    <w:rsid w:val="00FA5F5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62AE24B-B4C2-44DB-A877-EF07EDEF0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264ED"/>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CA5C52"/>
    <w:rPr>
      <w:color w:val="0000FF" w:themeColor="hyperlink"/>
      <w:u w:val="single"/>
    </w:rPr>
  </w:style>
  <w:style w:type="paragraph" w:styleId="Paragraphedeliste">
    <w:name w:val="List Paragraph"/>
    <w:basedOn w:val="Normal"/>
    <w:uiPriority w:val="34"/>
    <w:qFormat/>
    <w:rsid w:val="00571BD4"/>
    <w:pPr>
      <w:ind w:left="720"/>
      <w:contextualSpacing/>
    </w:pPr>
  </w:style>
  <w:style w:type="character" w:styleId="Lienhypertextesuivivisit">
    <w:name w:val="FollowedHyperlink"/>
    <w:basedOn w:val="Policepardfaut"/>
    <w:uiPriority w:val="99"/>
    <w:semiHidden/>
    <w:unhideWhenUsed/>
    <w:rsid w:val="00E14F8B"/>
    <w:rPr>
      <w:color w:val="800080" w:themeColor="followedHyperlink"/>
      <w:u w:val="single"/>
    </w:rPr>
  </w:style>
  <w:style w:type="paragraph" w:styleId="Textedebulles">
    <w:name w:val="Balloon Text"/>
    <w:basedOn w:val="Normal"/>
    <w:link w:val="TextedebullesCar"/>
    <w:uiPriority w:val="99"/>
    <w:semiHidden/>
    <w:unhideWhenUsed/>
    <w:rsid w:val="006D7378"/>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6D7378"/>
    <w:rPr>
      <w:rFonts w:ascii="Segoe UI" w:hAnsi="Segoe UI" w:cs="Segoe UI"/>
      <w:sz w:val="18"/>
      <w:szCs w:val="18"/>
    </w:rPr>
  </w:style>
  <w:style w:type="paragraph" w:styleId="En-tte">
    <w:name w:val="header"/>
    <w:basedOn w:val="Normal"/>
    <w:link w:val="En-tteCar"/>
    <w:uiPriority w:val="99"/>
    <w:unhideWhenUsed/>
    <w:rsid w:val="00B30587"/>
    <w:pPr>
      <w:tabs>
        <w:tab w:val="center" w:pos="4536"/>
        <w:tab w:val="right" w:pos="9072"/>
      </w:tabs>
      <w:spacing w:after="0" w:line="240" w:lineRule="auto"/>
    </w:pPr>
  </w:style>
  <w:style w:type="character" w:customStyle="1" w:styleId="En-tteCar">
    <w:name w:val="En-tête Car"/>
    <w:basedOn w:val="Policepardfaut"/>
    <w:link w:val="En-tte"/>
    <w:uiPriority w:val="99"/>
    <w:rsid w:val="00B30587"/>
  </w:style>
  <w:style w:type="paragraph" w:styleId="Pieddepage">
    <w:name w:val="footer"/>
    <w:basedOn w:val="Normal"/>
    <w:link w:val="PieddepageCar"/>
    <w:uiPriority w:val="99"/>
    <w:unhideWhenUsed/>
    <w:rsid w:val="00B3058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305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435896">
      <w:bodyDiv w:val="1"/>
      <w:marLeft w:val="0"/>
      <w:marRight w:val="0"/>
      <w:marTop w:val="0"/>
      <w:marBottom w:val="0"/>
      <w:divBdr>
        <w:top w:val="none" w:sz="0" w:space="0" w:color="auto"/>
        <w:left w:val="none" w:sz="0" w:space="0" w:color="auto"/>
        <w:bottom w:val="none" w:sz="0" w:space="0" w:color="auto"/>
        <w:right w:val="none" w:sz="0" w:space="0" w:color="auto"/>
      </w:divBdr>
      <w:divsChild>
        <w:div w:id="781340727">
          <w:marLeft w:val="0"/>
          <w:marRight w:val="0"/>
          <w:marTop w:val="0"/>
          <w:marBottom w:val="0"/>
          <w:divBdr>
            <w:top w:val="none" w:sz="0" w:space="0" w:color="auto"/>
            <w:left w:val="none" w:sz="0" w:space="0" w:color="auto"/>
            <w:bottom w:val="none" w:sz="0" w:space="0" w:color="auto"/>
            <w:right w:val="none" w:sz="0" w:space="0" w:color="auto"/>
          </w:divBdr>
        </w:div>
        <w:div w:id="2037583588">
          <w:marLeft w:val="0"/>
          <w:marRight w:val="0"/>
          <w:marTop w:val="0"/>
          <w:marBottom w:val="0"/>
          <w:divBdr>
            <w:top w:val="none" w:sz="0" w:space="0" w:color="auto"/>
            <w:left w:val="none" w:sz="0" w:space="0" w:color="auto"/>
            <w:bottom w:val="none" w:sz="0" w:space="0" w:color="auto"/>
            <w:right w:val="none" w:sz="0" w:space="0" w:color="auto"/>
          </w:divBdr>
        </w:div>
        <w:div w:id="1291977496">
          <w:marLeft w:val="0"/>
          <w:marRight w:val="0"/>
          <w:marTop w:val="0"/>
          <w:marBottom w:val="0"/>
          <w:divBdr>
            <w:top w:val="none" w:sz="0" w:space="0" w:color="auto"/>
            <w:left w:val="none" w:sz="0" w:space="0" w:color="auto"/>
            <w:bottom w:val="none" w:sz="0" w:space="0" w:color="auto"/>
            <w:right w:val="none" w:sz="0" w:space="0" w:color="auto"/>
          </w:divBdr>
        </w:div>
        <w:div w:id="1211310215">
          <w:marLeft w:val="0"/>
          <w:marRight w:val="0"/>
          <w:marTop w:val="0"/>
          <w:marBottom w:val="0"/>
          <w:divBdr>
            <w:top w:val="none" w:sz="0" w:space="0" w:color="auto"/>
            <w:left w:val="none" w:sz="0" w:space="0" w:color="auto"/>
            <w:bottom w:val="none" w:sz="0" w:space="0" w:color="auto"/>
            <w:right w:val="none" w:sz="0" w:space="0" w:color="auto"/>
          </w:divBdr>
        </w:div>
        <w:div w:id="1663048907">
          <w:marLeft w:val="0"/>
          <w:marRight w:val="0"/>
          <w:marTop w:val="0"/>
          <w:marBottom w:val="0"/>
          <w:divBdr>
            <w:top w:val="none" w:sz="0" w:space="0" w:color="auto"/>
            <w:left w:val="none" w:sz="0" w:space="0" w:color="auto"/>
            <w:bottom w:val="none" w:sz="0" w:space="0" w:color="auto"/>
            <w:right w:val="none" w:sz="0" w:space="0" w:color="auto"/>
          </w:divBdr>
        </w:div>
        <w:div w:id="421992182">
          <w:marLeft w:val="0"/>
          <w:marRight w:val="0"/>
          <w:marTop w:val="0"/>
          <w:marBottom w:val="0"/>
          <w:divBdr>
            <w:top w:val="none" w:sz="0" w:space="0" w:color="auto"/>
            <w:left w:val="none" w:sz="0" w:space="0" w:color="auto"/>
            <w:bottom w:val="none" w:sz="0" w:space="0" w:color="auto"/>
            <w:right w:val="none" w:sz="0" w:space="0" w:color="auto"/>
          </w:divBdr>
        </w:div>
        <w:div w:id="1976257109">
          <w:marLeft w:val="0"/>
          <w:marRight w:val="0"/>
          <w:marTop w:val="0"/>
          <w:marBottom w:val="0"/>
          <w:divBdr>
            <w:top w:val="none" w:sz="0" w:space="0" w:color="auto"/>
            <w:left w:val="none" w:sz="0" w:space="0" w:color="auto"/>
            <w:bottom w:val="none" w:sz="0" w:space="0" w:color="auto"/>
            <w:right w:val="none" w:sz="0" w:space="0" w:color="auto"/>
          </w:divBdr>
        </w:div>
        <w:div w:id="1231649392">
          <w:marLeft w:val="0"/>
          <w:marRight w:val="0"/>
          <w:marTop w:val="0"/>
          <w:marBottom w:val="0"/>
          <w:divBdr>
            <w:top w:val="none" w:sz="0" w:space="0" w:color="auto"/>
            <w:left w:val="none" w:sz="0" w:space="0" w:color="auto"/>
            <w:bottom w:val="none" w:sz="0" w:space="0" w:color="auto"/>
            <w:right w:val="none" w:sz="0" w:space="0" w:color="auto"/>
          </w:divBdr>
        </w:div>
        <w:div w:id="1147864286">
          <w:marLeft w:val="0"/>
          <w:marRight w:val="0"/>
          <w:marTop w:val="0"/>
          <w:marBottom w:val="0"/>
          <w:divBdr>
            <w:top w:val="none" w:sz="0" w:space="0" w:color="auto"/>
            <w:left w:val="none" w:sz="0" w:space="0" w:color="auto"/>
            <w:bottom w:val="none" w:sz="0" w:space="0" w:color="auto"/>
            <w:right w:val="none" w:sz="0" w:space="0" w:color="auto"/>
          </w:divBdr>
        </w:div>
        <w:div w:id="954139931">
          <w:marLeft w:val="0"/>
          <w:marRight w:val="0"/>
          <w:marTop w:val="0"/>
          <w:marBottom w:val="0"/>
          <w:divBdr>
            <w:top w:val="none" w:sz="0" w:space="0" w:color="auto"/>
            <w:left w:val="none" w:sz="0" w:space="0" w:color="auto"/>
            <w:bottom w:val="none" w:sz="0" w:space="0" w:color="auto"/>
            <w:right w:val="none" w:sz="0" w:space="0" w:color="auto"/>
          </w:divBdr>
        </w:div>
        <w:div w:id="1442723101">
          <w:marLeft w:val="0"/>
          <w:marRight w:val="0"/>
          <w:marTop w:val="0"/>
          <w:marBottom w:val="0"/>
          <w:divBdr>
            <w:top w:val="none" w:sz="0" w:space="0" w:color="auto"/>
            <w:left w:val="none" w:sz="0" w:space="0" w:color="auto"/>
            <w:bottom w:val="none" w:sz="0" w:space="0" w:color="auto"/>
            <w:right w:val="none" w:sz="0" w:space="0" w:color="auto"/>
          </w:divBdr>
        </w:div>
        <w:div w:id="902908257">
          <w:marLeft w:val="0"/>
          <w:marRight w:val="0"/>
          <w:marTop w:val="0"/>
          <w:marBottom w:val="0"/>
          <w:divBdr>
            <w:top w:val="none" w:sz="0" w:space="0" w:color="auto"/>
            <w:left w:val="none" w:sz="0" w:space="0" w:color="auto"/>
            <w:bottom w:val="none" w:sz="0" w:space="0" w:color="auto"/>
            <w:right w:val="none" w:sz="0" w:space="0" w:color="auto"/>
          </w:divBdr>
        </w:div>
        <w:div w:id="896358005">
          <w:marLeft w:val="0"/>
          <w:marRight w:val="0"/>
          <w:marTop w:val="0"/>
          <w:marBottom w:val="0"/>
          <w:divBdr>
            <w:top w:val="none" w:sz="0" w:space="0" w:color="auto"/>
            <w:left w:val="none" w:sz="0" w:space="0" w:color="auto"/>
            <w:bottom w:val="none" w:sz="0" w:space="0" w:color="auto"/>
            <w:right w:val="none" w:sz="0" w:space="0" w:color="auto"/>
          </w:divBdr>
        </w:div>
        <w:div w:id="2064139859">
          <w:marLeft w:val="0"/>
          <w:marRight w:val="0"/>
          <w:marTop w:val="0"/>
          <w:marBottom w:val="0"/>
          <w:divBdr>
            <w:top w:val="none" w:sz="0" w:space="0" w:color="auto"/>
            <w:left w:val="none" w:sz="0" w:space="0" w:color="auto"/>
            <w:bottom w:val="none" w:sz="0" w:space="0" w:color="auto"/>
            <w:right w:val="none" w:sz="0" w:space="0" w:color="auto"/>
          </w:divBdr>
        </w:div>
        <w:div w:id="204872865">
          <w:marLeft w:val="0"/>
          <w:marRight w:val="0"/>
          <w:marTop w:val="0"/>
          <w:marBottom w:val="0"/>
          <w:divBdr>
            <w:top w:val="none" w:sz="0" w:space="0" w:color="auto"/>
            <w:left w:val="none" w:sz="0" w:space="0" w:color="auto"/>
            <w:bottom w:val="none" w:sz="0" w:space="0" w:color="auto"/>
            <w:right w:val="none" w:sz="0" w:space="0" w:color="auto"/>
          </w:divBdr>
        </w:div>
        <w:div w:id="1763795050">
          <w:marLeft w:val="0"/>
          <w:marRight w:val="0"/>
          <w:marTop w:val="0"/>
          <w:marBottom w:val="0"/>
          <w:divBdr>
            <w:top w:val="none" w:sz="0" w:space="0" w:color="auto"/>
            <w:left w:val="none" w:sz="0" w:space="0" w:color="auto"/>
            <w:bottom w:val="none" w:sz="0" w:space="0" w:color="auto"/>
            <w:right w:val="none" w:sz="0" w:space="0" w:color="auto"/>
          </w:divBdr>
        </w:div>
        <w:div w:id="1921139843">
          <w:marLeft w:val="0"/>
          <w:marRight w:val="0"/>
          <w:marTop w:val="0"/>
          <w:marBottom w:val="0"/>
          <w:divBdr>
            <w:top w:val="none" w:sz="0" w:space="0" w:color="auto"/>
            <w:left w:val="none" w:sz="0" w:space="0" w:color="auto"/>
            <w:bottom w:val="none" w:sz="0" w:space="0" w:color="auto"/>
            <w:right w:val="none" w:sz="0" w:space="0" w:color="auto"/>
          </w:divBdr>
        </w:div>
        <w:div w:id="2069956062">
          <w:marLeft w:val="0"/>
          <w:marRight w:val="0"/>
          <w:marTop w:val="0"/>
          <w:marBottom w:val="0"/>
          <w:divBdr>
            <w:top w:val="none" w:sz="0" w:space="0" w:color="auto"/>
            <w:left w:val="none" w:sz="0" w:space="0" w:color="auto"/>
            <w:bottom w:val="none" w:sz="0" w:space="0" w:color="auto"/>
            <w:right w:val="none" w:sz="0" w:space="0" w:color="auto"/>
          </w:divBdr>
        </w:div>
        <w:div w:id="544294942">
          <w:marLeft w:val="0"/>
          <w:marRight w:val="0"/>
          <w:marTop w:val="0"/>
          <w:marBottom w:val="0"/>
          <w:divBdr>
            <w:top w:val="none" w:sz="0" w:space="0" w:color="auto"/>
            <w:left w:val="none" w:sz="0" w:space="0" w:color="auto"/>
            <w:bottom w:val="none" w:sz="0" w:space="0" w:color="auto"/>
            <w:right w:val="none" w:sz="0" w:space="0" w:color="auto"/>
          </w:divBdr>
        </w:div>
        <w:div w:id="1334802562">
          <w:marLeft w:val="0"/>
          <w:marRight w:val="0"/>
          <w:marTop w:val="0"/>
          <w:marBottom w:val="0"/>
          <w:divBdr>
            <w:top w:val="none" w:sz="0" w:space="0" w:color="auto"/>
            <w:left w:val="none" w:sz="0" w:space="0" w:color="auto"/>
            <w:bottom w:val="none" w:sz="0" w:space="0" w:color="auto"/>
            <w:right w:val="none" w:sz="0" w:space="0" w:color="auto"/>
          </w:divBdr>
        </w:div>
        <w:div w:id="1273711220">
          <w:marLeft w:val="0"/>
          <w:marRight w:val="0"/>
          <w:marTop w:val="0"/>
          <w:marBottom w:val="0"/>
          <w:divBdr>
            <w:top w:val="none" w:sz="0" w:space="0" w:color="auto"/>
            <w:left w:val="none" w:sz="0" w:space="0" w:color="auto"/>
            <w:bottom w:val="none" w:sz="0" w:space="0" w:color="auto"/>
            <w:right w:val="none" w:sz="0" w:space="0" w:color="auto"/>
          </w:divBdr>
        </w:div>
        <w:div w:id="1722362934">
          <w:marLeft w:val="0"/>
          <w:marRight w:val="0"/>
          <w:marTop w:val="0"/>
          <w:marBottom w:val="0"/>
          <w:divBdr>
            <w:top w:val="none" w:sz="0" w:space="0" w:color="auto"/>
            <w:left w:val="none" w:sz="0" w:space="0" w:color="auto"/>
            <w:bottom w:val="none" w:sz="0" w:space="0" w:color="auto"/>
            <w:right w:val="none" w:sz="0" w:space="0" w:color="auto"/>
          </w:divBdr>
        </w:div>
        <w:div w:id="452090799">
          <w:marLeft w:val="0"/>
          <w:marRight w:val="0"/>
          <w:marTop w:val="0"/>
          <w:marBottom w:val="0"/>
          <w:divBdr>
            <w:top w:val="none" w:sz="0" w:space="0" w:color="auto"/>
            <w:left w:val="none" w:sz="0" w:space="0" w:color="auto"/>
            <w:bottom w:val="none" w:sz="0" w:space="0" w:color="auto"/>
            <w:right w:val="none" w:sz="0" w:space="0" w:color="auto"/>
          </w:divBdr>
        </w:div>
        <w:div w:id="2029138269">
          <w:marLeft w:val="0"/>
          <w:marRight w:val="0"/>
          <w:marTop w:val="0"/>
          <w:marBottom w:val="0"/>
          <w:divBdr>
            <w:top w:val="none" w:sz="0" w:space="0" w:color="auto"/>
            <w:left w:val="none" w:sz="0" w:space="0" w:color="auto"/>
            <w:bottom w:val="none" w:sz="0" w:space="0" w:color="auto"/>
            <w:right w:val="none" w:sz="0" w:space="0" w:color="auto"/>
          </w:divBdr>
        </w:div>
        <w:div w:id="1555970582">
          <w:marLeft w:val="0"/>
          <w:marRight w:val="0"/>
          <w:marTop w:val="0"/>
          <w:marBottom w:val="0"/>
          <w:divBdr>
            <w:top w:val="none" w:sz="0" w:space="0" w:color="auto"/>
            <w:left w:val="none" w:sz="0" w:space="0" w:color="auto"/>
            <w:bottom w:val="none" w:sz="0" w:space="0" w:color="auto"/>
            <w:right w:val="none" w:sz="0" w:space="0" w:color="auto"/>
          </w:divBdr>
        </w:div>
      </w:divsChild>
    </w:div>
    <w:div w:id="306060040">
      <w:bodyDiv w:val="1"/>
      <w:marLeft w:val="0"/>
      <w:marRight w:val="0"/>
      <w:marTop w:val="0"/>
      <w:marBottom w:val="0"/>
      <w:divBdr>
        <w:top w:val="none" w:sz="0" w:space="0" w:color="auto"/>
        <w:left w:val="none" w:sz="0" w:space="0" w:color="auto"/>
        <w:bottom w:val="none" w:sz="0" w:space="0" w:color="auto"/>
        <w:right w:val="none" w:sz="0" w:space="0" w:color="auto"/>
      </w:divBdr>
      <w:divsChild>
        <w:div w:id="448941541">
          <w:marLeft w:val="0"/>
          <w:marRight w:val="0"/>
          <w:marTop w:val="0"/>
          <w:marBottom w:val="0"/>
          <w:divBdr>
            <w:top w:val="none" w:sz="0" w:space="0" w:color="auto"/>
            <w:left w:val="none" w:sz="0" w:space="0" w:color="auto"/>
            <w:bottom w:val="none" w:sz="0" w:space="0" w:color="auto"/>
            <w:right w:val="none" w:sz="0" w:space="0" w:color="auto"/>
          </w:divBdr>
        </w:div>
        <w:div w:id="1673946096">
          <w:marLeft w:val="0"/>
          <w:marRight w:val="0"/>
          <w:marTop w:val="0"/>
          <w:marBottom w:val="0"/>
          <w:divBdr>
            <w:top w:val="none" w:sz="0" w:space="0" w:color="auto"/>
            <w:left w:val="none" w:sz="0" w:space="0" w:color="auto"/>
            <w:bottom w:val="none" w:sz="0" w:space="0" w:color="auto"/>
            <w:right w:val="none" w:sz="0" w:space="0" w:color="auto"/>
          </w:divBdr>
        </w:div>
        <w:div w:id="77337638">
          <w:marLeft w:val="0"/>
          <w:marRight w:val="0"/>
          <w:marTop w:val="0"/>
          <w:marBottom w:val="0"/>
          <w:divBdr>
            <w:top w:val="none" w:sz="0" w:space="0" w:color="auto"/>
            <w:left w:val="none" w:sz="0" w:space="0" w:color="auto"/>
            <w:bottom w:val="none" w:sz="0" w:space="0" w:color="auto"/>
            <w:right w:val="none" w:sz="0" w:space="0" w:color="auto"/>
          </w:divBdr>
        </w:div>
        <w:div w:id="301085586">
          <w:marLeft w:val="0"/>
          <w:marRight w:val="0"/>
          <w:marTop w:val="0"/>
          <w:marBottom w:val="0"/>
          <w:divBdr>
            <w:top w:val="none" w:sz="0" w:space="0" w:color="auto"/>
            <w:left w:val="none" w:sz="0" w:space="0" w:color="auto"/>
            <w:bottom w:val="none" w:sz="0" w:space="0" w:color="auto"/>
            <w:right w:val="none" w:sz="0" w:space="0" w:color="auto"/>
          </w:divBdr>
        </w:div>
        <w:div w:id="2056614217">
          <w:marLeft w:val="0"/>
          <w:marRight w:val="0"/>
          <w:marTop w:val="0"/>
          <w:marBottom w:val="0"/>
          <w:divBdr>
            <w:top w:val="none" w:sz="0" w:space="0" w:color="auto"/>
            <w:left w:val="none" w:sz="0" w:space="0" w:color="auto"/>
            <w:bottom w:val="none" w:sz="0" w:space="0" w:color="auto"/>
            <w:right w:val="none" w:sz="0" w:space="0" w:color="auto"/>
          </w:divBdr>
        </w:div>
        <w:div w:id="358362069">
          <w:marLeft w:val="0"/>
          <w:marRight w:val="0"/>
          <w:marTop w:val="0"/>
          <w:marBottom w:val="0"/>
          <w:divBdr>
            <w:top w:val="none" w:sz="0" w:space="0" w:color="auto"/>
            <w:left w:val="none" w:sz="0" w:space="0" w:color="auto"/>
            <w:bottom w:val="none" w:sz="0" w:space="0" w:color="auto"/>
            <w:right w:val="none" w:sz="0" w:space="0" w:color="auto"/>
          </w:divBdr>
        </w:div>
        <w:div w:id="406266280">
          <w:marLeft w:val="0"/>
          <w:marRight w:val="0"/>
          <w:marTop w:val="0"/>
          <w:marBottom w:val="0"/>
          <w:divBdr>
            <w:top w:val="none" w:sz="0" w:space="0" w:color="auto"/>
            <w:left w:val="none" w:sz="0" w:space="0" w:color="auto"/>
            <w:bottom w:val="none" w:sz="0" w:space="0" w:color="auto"/>
            <w:right w:val="none" w:sz="0" w:space="0" w:color="auto"/>
          </w:divBdr>
        </w:div>
        <w:div w:id="1179583749">
          <w:marLeft w:val="0"/>
          <w:marRight w:val="0"/>
          <w:marTop w:val="0"/>
          <w:marBottom w:val="0"/>
          <w:divBdr>
            <w:top w:val="none" w:sz="0" w:space="0" w:color="auto"/>
            <w:left w:val="none" w:sz="0" w:space="0" w:color="auto"/>
            <w:bottom w:val="none" w:sz="0" w:space="0" w:color="auto"/>
            <w:right w:val="none" w:sz="0" w:space="0" w:color="auto"/>
          </w:divBdr>
        </w:div>
        <w:div w:id="638463582">
          <w:marLeft w:val="0"/>
          <w:marRight w:val="0"/>
          <w:marTop w:val="0"/>
          <w:marBottom w:val="0"/>
          <w:divBdr>
            <w:top w:val="none" w:sz="0" w:space="0" w:color="auto"/>
            <w:left w:val="none" w:sz="0" w:space="0" w:color="auto"/>
            <w:bottom w:val="none" w:sz="0" w:space="0" w:color="auto"/>
            <w:right w:val="none" w:sz="0" w:space="0" w:color="auto"/>
          </w:divBdr>
        </w:div>
        <w:div w:id="1428228628">
          <w:marLeft w:val="0"/>
          <w:marRight w:val="0"/>
          <w:marTop w:val="0"/>
          <w:marBottom w:val="0"/>
          <w:divBdr>
            <w:top w:val="none" w:sz="0" w:space="0" w:color="auto"/>
            <w:left w:val="none" w:sz="0" w:space="0" w:color="auto"/>
            <w:bottom w:val="none" w:sz="0" w:space="0" w:color="auto"/>
            <w:right w:val="none" w:sz="0" w:space="0" w:color="auto"/>
          </w:divBdr>
        </w:div>
        <w:div w:id="484736672">
          <w:marLeft w:val="0"/>
          <w:marRight w:val="0"/>
          <w:marTop w:val="0"/>
          <w:marBottom w:val="0"/>
          <w:divBdr>
            <w:top w:val="none" w:sz="0" w:space="0" w:color="auto"/>
            <w:left w:val="none" w:sz="0" w:space="0" w:color="auto"/>
            <w:bottom w:val="none" w:sz="0" w:space="0" w:color="auto"/>
            <w:right w:val="none" w:sz="0" w:space="0" w:color="auto"/>
          </w:divBdr>
        </w:div>
        <w:div w:id="2042319368">
          <w:marLeft w:val="0"/>
          <w:marRight w:val="0"/>
          <w:marTop w:val="0"/>
          <w:marBottom w:val="0"/>
          <w:divBdr>
            <w:top w:val="none" w:sz="0" w:space="0" w:color="auto"/>
            <w:left w:val="none" w:sz="0" w:space="0" w:color="auto"/>
            <w:bottom w:val="none" w:sz="0" w:space="0" w:color="auto"/>
            <w:right w:val="none" w:sz="0" w:space="0" w:color="auto"/>
          </w:divBdr>
        </w:div>
        <w:div w:id="434712280">
          <w:marLeft w:val="0"/>
          <w:marRight w:val="0"/>
          <w:marTop w:val="0"/>
          <w:marBottom w:val="0"/>
          <w:divBdr>
            <w:top w:val="none" w:sz="0" w:space="0" w:color="auto"/>
            <w:left w:val="none" w:sz="0" w:space="0" w:color="auto"/>
            <w:bottom w:val="none" w:sz="0" w:space="0" w:color="auto"/>
            <w:right w:val="none" w:sz="0" w:space="0" w:color="auto"/>
          </w:divBdr>
        </w:div>
        <w:div w:id="931546457">
          <w:marLeft w:val="0"/>
          <w:marRight w:val="0"/>
          <w:marTop w:val="0"/>
          <w:marBottom w:val="0"/>
          <w:divBdr>
            <w:top w:val="none" w:sz="0" w:space="0" w:color="auto"/>
            <w:left w:val="none" w:sz="0" w:space="0" w:color="auto"/>
            <w:bottom w:val="none" w:sz="0" w:space="0" w:color="auto"/>
            <w:right w:val="none" w:sz="0" w:space="0" w:color="auto"/>
          </w:divBdr>
        </w:div>
        <w:div w:id="104928590">
          <w:marLeft w:val="0"/>
          <w:marRight w:val="0"/>
          <w:marTop w:val="0"/>
          <w:marBottom w:val="0"/>
          <w:divBdr>
            <w:top w:val="none" w:sz="0" w:space="0" w:color="auto"/>
            <w:left w:val="none" w:sz="0" w:space="0" w:color="auto"/>
            <w:bottom w:val="none" w:sz="0" w:space="0" w:color="auto"/>
            <w:right w:val="none" w:sz="0" w:space="0" w:color="auto"/>
          </w:divBdr>
        </w:div>
        <w:div w:id="1492018955">
          <w:marLeft w:val="0"/>
          <w:marRight w:val="0"/>
          <w:marTop w:val="0"/>
          <w:marBottom w:val="0"/>
          <w:divBdr>
            <w:top w:val="none" w:sz="0" w:space="0" w:color="auto"/>
            <w:left w:val="none" w:sz="0" w:space="0" w:color="auto"/>
            <w:bottom w:val="none" w:sz="0" w:space="0" w:color="auto"/>
            <w:right w:val="none" w:sz="0" w:space="0" w:color="auto"/>
          </w:divBdr>
        </w:div>
        <w:div w:id="1174610928">
          <w:marLeft w:val="0"/>
          <w:marRight w:val="0"/>
          <w:marTop w:val="0"/>
          <w:marBottom w:val="0"/>
          <w:divBdr>
            <w:top w:val="none" w:sz="0" w:space="0" w:color="auto"/>
            <w:left w:val="none" w:sz="0" w:space="0" w:color="auto"/>
            <w:bottom w:val="none" w:sz="0" w:space="0" w:color="auto"/>
            <w:right w:val="none" w:sz="0" w:space="0" w:color="auto"/>
          </w:divBdr>
        </w:div>
        <w:div w:id="991564623">
          <w:marLeft w:val="0"/>
          <w:marRight w:val="0"/>
          <w:marTop w:val="0"/>
          <w:marBottom w:val="0"/>
          <w:divBdr>
            <w:top w:val="none" w:sz="0" w:space="0" w:color="auto"/>
            <w:left w:val="none" w:sz="0" w:space="0" w:color="auto"/>
            <w:bottom w:val="none" w:sz="0" w:space="0" w:color="auto"/>
            <w:right w:val="none" w:sz="0" w:space="0" w:color="auto"/>
          </w:divBdr>
        </w:div>
        <w:div w:id="1249968151">
          <w:marLeft w:val="0"/>
          <w:marRight w:val="0"/>
          <w:marTop w:val="0"/>
          <w:marBottom w:val="0"/>
          <w:divBdr>
            <w:top w:val="none" w:sz="0" w:space="0" w:color="auto"/>
            <w:left w:val="none" w:sz="0" w:space="0" w:color="auto"/>
            <w:bottom w:val="none" w:sz="0" w:space="0" w:color="auto"/>
            <w:right w:val="none" w:sz="0" w:space="0" w:color="auto"/>
          </w:divBdr>
        </w:div>
        <w:div w:id="1883443500">
          <w:marLeft w:val="0"/>
          <w:marRight w:val="0"/>
          <w:marTop w:val="0"/>
          <w:marBottom w:val="0"/>
          <w:divBdr>
            <w:top w:val="none" w:sz="0" w:space="0" w:color="auto"/>
            <w:left w:val="none" w:sz="0" w:space="0" w:color="auto"/>
            <w:bottom w:val="none" w:sz="0" w:space="0" w:color="auto"/>
            <w:right w:val="none" w:sz="0" w:space="0" w:color="auto"/>
          </w:divBdr>
        </w:div>
        <w:div w:id="1176378886">
          <w:marLeft w:val="0"/>
          <w:marRight w:val="0"/>
          <w:marTop w:val="0"/>
          <w:marBottom w:val="0"/>
          <w:divBdr>
            <w:top w:val="none" w:sz="0" w:space="0" w:color="auto"/>
            <w:left w:val="none" w:sz="0" w:space="0" w:color="auto"/>
            <w:bottom w:val="none" w:sz="0" w:space="0" w:color="auto"/>
            <w:right w:val="none" w:sz="0" w:space="0" w:color="auto"/>
          </w:divBdr>
        </w:div>
        <w:div w:id="1795363400">
          <w:marLeft w:val="0"/>
          <w:marRight w:val="0"/>
          <w:marTop w:val="0"/>
          <w:marBottom w:val="0"/>
          <w:divBdr>
            <w:top w:val="none" w:sz="0" w:space="0" w:color="auto"/>
            <w:left w:val="none" w:sz="0" w:space="0" w:color="auto"/>
            <w:bottom w:val="none" w:sz="0" w:space="0" w:color="auto"/>
            <w:right w:val="none" w:sz="0" w:space="0" w:color="auto"/>
          </w:divBdr>
        </w:div>
        <w:div w:id="1497912697">
          <w:marLeft w:val="0"/>
          <w:marRight w:val="0"/>
          <w:marTop w:val="0"/>
          <w:marBottom w:val="0"/>
          <w:divBdr>
            <w:top w:val="none" w:sz="0" w:space="0" w:color="auto"/>
            <w:left w:val="none" w:sz="0" w:space="0" w:color="auto"/>
            <w:bottom w:val="none" w:sz="0" w:space="0" w:color="auto"/>
            <w:right w:val="none" w:sz="0" w:space="0" w:color="auto"/>
          </w:divBdr>
        </w:div>
        <w:div w:id="759451419">
          <w:marLeft w:val="0"/>
          <w:marRight w:val="0"/>
          <w:marTop w:val="0"/>
          <w:marBottom w:val="0"/>
          <w:divBdr>
            <w:top w:val="none" w:sz="0" w:space="0" w:color="auto"/>
            <w:left w:val="none" w:sz="0" w:space="0" w:color="auto"/>
            <w:bottom w:val="none" w:sz="0" w:space="0" w:color="auto"/>
            <w:right w:val="none" w:sz="0" w:space="0" w:color="auto"/>
          </w:divBdr>
        </w:div>
        <w:div w:id="1327171855">
          <w:marLeft w:val="0"/>
          <w:marRight w:val="0"/>
          <w:marTop w:val="0"/>
          <w:marBottom w:val="0"/>
          <w:divBdr>
            <w:top w:val="none" w:sz="0" w:space="0" w:color="auto"/>
            <w:left w:val="none" w:sz="0" w:space="0" w:color="auto"/>
            <w:bottom w:val="none" w:sz="0" w:space="0" w:color="auto"/>
            <w:right w:val="none" w:sz="0" w:space="0" w:color="auto"/>
          </w:divBdr>
        </w:div>
      </w:divsChild>
    </w:div>
    <w:div w:id="433668916">
      <w:bodyDiv w:val="1"/>
      <w:marLeft w:val="0"/>
      <w:marRight w:val="0"/>
      <w:marTop w:val="0"/>
      <w:marBottom w:val="0"/>
      <w:divBdr>
        <w:top w:val="none" w:sz="0" w:space="0" w:color="auto"/>
        <w:left w:val="none" w:sz="0" w:space="0" w:color="auto"/>
        <w:bottom w:val="none" w:sz="0" w:space="0" w:color="auto"/>
        <w:right w:val="none" w:sz="0" w:space="0" w:color="auto"/>
      </w:divBdr>
      <w:divsChild>
        <w:div w:id="2033072845">
          <w:marLeft w:val="0"/>
          <w:marRight w:val="0"/>
          <w:marTop w:val="0"/>
          <w:marBottom w:val="0"/>
          <w:divBdr>
            <w:top w:val="none" w:sz="0" w:space="0" w:color="auto"/>
            <w:left w:val="none" w:sz="0" w:space="0" w:color="auto"/>
            <w:bottom w:val="none" w:sz="0" w:space="0" w:color="auto"/>
            <w:right w:val="none" w:sz="0" w:space="0" w:color="auto"/>
          </w:divBdr>
        </w:div>
        <w:div w:id="1386031653">
          <w:marLeft w:val="0"/>
          <w:marRight w:val="0"/>
          <w:marTop w:val="0"/>
          <w:marBottom w:val="0"/>
          <w:divBdr>
            <w:top w:val="none" w:sz="0" w:space="0" w:color="auto"/>
            <w:left w:val="none" w:sz="0" w:space="0" w:color="auto"/>
            <w:bottom w:val="none" w:sz="0" w:space="0" w:color="auto"/>
            <w:right w:val="none" w:sz="0" w:space="0" w:color="auto"/>
          </w:divBdr>
        </w:div>
        <w:div w:id="1826504282">
          <w:marLeft w:val="0"/>
          <w:marRight w:val="0"/>
          <w:marTop w:val="0"/>
          <w:marBottom w:val="0"/>
          <w:divBdr>
            <w:top w:val="none" w:sz="0" w:space="0" w:color="auto"/>
            <w:left w:val="none" w:sz="0" w:space="0" w:color="auto"/>
            <w:bottom w:val="none" w:sz="0" w:space="0" w:color="auto"/>
            <w:right w:val="none" w:sz="0" w:space="0" w:color="auto"/>
          </w:divBdr>
        </w:div>
        <w:div w:id="781608316">
          <w:marLeft w:val="0"/>
          <w:marRight w:val="0"/>
          <w:marTop w:val="0"/>
          <w:marBottom w:val="0"/>
          <w:divBdr>
            <w:top w:val="none" w:sz="0" w:space="0" w:color="auto"/>
            <w:left w:val="none" w:sz="0" w:space="0" w:color="auto"/>
            <w:bottom w:val="none" w:sz="0" w:space="0" w:color="auto"/>
            <w:right w:val="none" w:sz="0" w:space="0" w:color="auto"/>
          </w:divBdr>
        </w:div>
        <w:div w:id="2066490468">
          <w:marLeft w:val="0"/>
          <w:marRight w:val="0"/>
          <w:marTop w:val="0"/>
          <w:marBottom w:val="0"/>
          <w:divBdr>
            <w:top w:val="none" w:sz="0" w:space="0" w:color="auto"/>
            <w:left w:val="none" w:sz="0" w:space="0" w:color="auto"/>
            <w:bottom w:val="none" w:sz="0" w:space="0" w:color="auto"/>
            <w:right w:val="none" w:sz="0" w:space="0" w:color="auto"/>
          </w:divBdr>
        </w:div>
        <w:div w:id="315110704">
          <w:marLeft w:val="0"/>
          <w:marRight w:val="0"/>
          <w:marTop w:val="0"/>
          <w:marBottom w:val="0"/>
          <w:divBdr>
            <w:top w:val="none" w:sz="0" w:space="0" w:color="auto"/>
            <w:left w:val="none" w:sz="0" w:space="0" w:color="auto"/>
            <w:bottom w:val="none" w:sz="0" w:space="0" w:color="auto"/>
            <w:right w:val="none" w:sz="0" w:space="0" w:color="auto"/>
          </w:divBdr>
        </w:div>
        <w:div w:id="397320">
          <w:marLeft w:val="0"/>
          <w:marRight w:val="0"/>
          <w:marTop w:val="0"/>
          <w:marBottom w:val="0"/>
          <w:divBdr>
            <w:top w:val="none" w:sz="0" w:space="0" w:color="auto"/>
            <w:left w:val="none" w:sz="0" w:space="0" w:color="auto"/>
            <w:bottom w:val="none" w:sz="0" w:space="0" w:color="auto"/>
            <w:right w:val="none" w:sz="0" w:space="0" w:color="auto"/>
          </w:divBdr>
        </w:div>
        <w:div w:id="311368408">
          <w:marLeft w:val="0"/>
          <w:marRight w:val="0"/>
          <w:marTop w:val="0"/>
          <w:marBottom w:val="0"/>
          <w:divBdr>
            <w:top w:val="none" w:sz="0" w:space="0" w:color="auto"/>
            <w:left w:val="none" w:sz="0" w:space="0" w:color="auto"/>
            <w:bottom w:val="none" w:sz="0" w:space="0" w:color="auto"/>
            <w:right w:val="none" w:sz="0" w:space="0" w:color="auto"/>
          </w:divBdr>
        </w:div>
        <w:div w:id="1654328933">
          <w:marLeft w:val="0"/>
          <w:marRight w:val="0"/>
          <w:marTop w:val="0"/>
          <w:marBottom w:val="0"/>
          <w:divBdr>
            <w:top w:val="none" w:sz="0" w:space="0" w:color="auto"/>
            <w:left w:val="none" w:sz="0" w:space="0" w:color="auto"/>
            <w:bottom w:val="none" w:sz="0" w:space="0" w:color="auto"/>
            <w:right w:val="none" w:sz="0" w:space="0" w:color="auto"/>
          </w:divBdr>
        </w:div>
        <w:div w:id="1264342675">
          <w:marLeft w:val="0"/>
          <w:marRight w:val="0"/>
          <w:marTop w:val="0"/>
          <w:marBottom w:val="0"/>
          <w:divBdr>
            <w:top w:val="none" w:sz="0" w:space="0" w:color="auto"/>
            <w:left w:val="none" w:sz="0" w:space="0" w:color="auto"/>
            <w:bottom w:val="none" w:sz="0" w:space="0" w:color="auto"/>
            <w:right w:val="none" w:sz="0" w:space="0" w:color="auto"/>
          </w:divBdr>
        </w:div>
        <w:div w:id="1489252384">
          <w:marLeft w:val="0"/>
          <w:marRight w:val="0"/>
          <w:marTop w:val="0"/>
          <w:marBottom w:val="0"/>
          <w:divBdr>
            <w:top w:val="none" w:sz="0" w:space="0" w:color="auto"/>
            <w:left w:val="none" w:sz="0" w:space="0" w:color="auto"/>
            <w:bottom w:val="none" w:sz="0" w:space="0" w:color="auto"/>
            <w:right w:val="none" w:sz="0" w:space="0" w:color="auto"/>
          </w:divBdr>
        </w:div>
        <w:div w:id="1349940692">
          <w:marLeft w:val="0"/>
          <w:marRight w:val="0"/>
          <w:marTop w:val="0"/>
          <w:marBottom w:val="0"/>
          <w:divBdr>
            <w:top w:val="none" w:sz="0" w:space="0" w:color="auto"/>
            <w:left w:val="none" w:sz="0" w:space="0" w:color="auto"/>
            <w:bottom w:val="none" w:sz="0" w:space="0" w:color="auto"/>
            <w:right w:val="none" w:sz="0" w:space="0" w:color="auto"/>
          </w:divBdr>
        </w:div>
        <w:div w:id="1895966217">
          <w:marLeft w:val="0"/>
          <w:marRight w:val="0"/>
          <w:marTop w:val="0"/>
          <w:marBottom w:val="0"/>
          <w:divBdr>
            <w:top w:val="none" w:sz="0" w:space="0" w:color="auto"/>
            <w:left w:val="none" w:sz="0" w:space="0" w:color="auto"/>
            <w:bottom w:val="none" w:sz="0" w:space="0" w:color="auto"/>
            <w:right w:val="none" w:sz="0" w:space="0" w:color="auto"/>
          </w:divBdr>
        </w:div>
        <w:div w:id="700864698">
          <w:marLeft w:val="0"/>
          <w:marRight w:val="0"/>
          <w:marTop w:val="0"/>
          <w:marBottom w:val="0"/>
          <w:divBdr>
            <w:top w:val="none" w:sz="0" w:space="0" w:color="auto"/>
            <w:left w:val="none" w:sz="0" w:space="0" w:color="auto"/>
            <w:bottom w:val="none" w:sz="0" w:space="0" w:color="auto"/>
            <w:right w:val="none" w:sz="0" w:space="0" w:color="auto"/>
          </w:divBdr>
        </w:div>
        <w:div w:id="100034993">
          <w:marLeft w:val="0"/>
          <w:marRight w:val="0"/>
          <w:marTop w:val="0"/>
          <w:marBottom w:val="0"/>
          <w:divBdr>
            <w:top w:val="none" w:sz="0" w:space="0" w:color="auto"/>
            <w:left w:val="none" w:sz="0" w:space="0" w:color="auto"/>
            <w:bottom w:val="none" w:sz="0" w:space="0" w:color="auto"/>
            <w:right w:val="none" w:sz="0" w:space="0" w:color="auto"/>
          </w:divBdr>
        </w:div>
        <w:div w:id="1346324192">
          <w:marLeft w:val="0"/>
          <w:marRight w:val="0"/>
          <w:marTop w:val="0"/>
          <w:marBottom w:val="0"/>
          <w:divBdr>
            <w:top w:val="none" w:sz="0" w:space="0" w:color="auto"/>
            <w:left w:val="none" w:sz="0" w:space="0" w:color="auto"/>
            <w:bottom w:val="none" w:sz="0" w:space="0" w:color="auto"/>
            <w:right w:val="none" w:sz="0" w:space="0" w:color="auto"/>
          </w:divBdr>
        </w:div>
      </w:divsChild>
    </w:div>
    <w:div w:id="441145543">
      <w:bodyDiv w:val="1"/>
      <w:marLeft w:val="0"/>
      <w:marRight w:val="0"/>
      <w:marTop w:val="0"/>
      <w:marBottom w:val="0"/>
      <w:divBdr>
        <w:top w:val="none" w:sz="0" w:space="0" w:color="auto"/>
        <w:left w:val="none" w:sz="0" w:space="0" w:color="auto"/>
        <w:bottom w:val="none" w:sz="0" w:space="0" w:color="auto"/>
        <w:right w:val="none" w:sz="0" w:space="0" w:color="auto"/>
      </w:divBdr>
      <w:divsChild>
        <w:div w:id="2044137573">
          <w:marLeft w:val="0"/>
          <w:marRight w:val="0"/>
          <w:marTop w:val="0"/>
          <w:marBottom w:val="0"/>
          <w:divBdr>
            <w:top w:val="none" w:sz="0" w:space="0" w:color="auto"/>
            <w:left w:val="none" w:sz="0" w:space="0" w:color="auto"/>
            <w:bottom w:val="none" w:sz="0" w:space="0" w:color="auto"/>
            <w:right w:val="none" w:sz="0" w:space="0" w:color="auto"/>
          </w:divBdr>
        </w:div>
        <w:div w:id="1891648525">
          <w:marLeft w:val="0"/>
          <w:marRight w:val="0"/>
          <w:marTop w:val="0"/>
          <w:marBottom w:val="0"/>
          <w:divBdr>
            <w:top w:val="none" w:sz="0" w:space="0" w:color="auto"/>
            <w:left w:val="none" w:sz="0" w:space="0" w:color="auto"/>
            <w:bottom w:val="none" w:sz="0" w:space="0" w:color="auto"/>
            <w:right w:val="none" w:sz="0" w:space="0" w:color="auto"/>
          </w:divBdr>
        </w:div>
        <w:div w:id="1357196327">
          <w:marLeft w:val="0"/>
          <w:marRight w:val="0"/>
          <w:marTop w:val="0"/>
          <w:marBottom w:val="0"/>
          <w:divBdr>
            <w:top w:val="none" w:sz="0" w:space="0" w:color="auto"/>
            <w:left w:val="none" w:sz="0" w:space="0" w:color="auto"/>
            <w:bottom w:val="none" w:sz="0" w:space="0" w:color="auto"/>
            <w:right w:val="none" w:sz="0" w:space="0" w:color="auto"/>
          </w:divBdr>
        </w:div>
        <w:div w:id="1627465342">
          <w:marLeft w:val="0"/>
          <w:marRight w:val="0"/>
          <w:marTop w:val="0"/>
          <w:marBottom w:val="0"/>
          <w:divBdr>
            <w:top w:val="none" w:sz="0" w:space="0" w:color="auto"/>
            <w:left w:val="none" w:sz="0" w:space="0" w:color="auto"/>
            <w:bottom w:val="none" w:sz="0" w:space="0" w:color="auto"/>
            <w:right w:val="none" w:sz="0" w:space="0" w:color="auto"/>
          </w:divBdr>
        </w:div>
        <w:div w:id="1227449748">
          <w:marLeft w:val="0"/>
          <w:marRight w:val="0"/>
          <w:marTop w:val="0"/>
          <w:marBottom w:val="0"/>
          <w:divBdr>
            <w:top w:val="none" w:sz="0" w:space="0" w:color="auto"/>
            <w:left w:val="none" w:sz="0" w:space="0" w:color="auto"/>
            <w:bottom w:val="none" w:sz="0" w:space="0" w:color="auto"/>
            <w:right w:val="none" w:sz="0" w:space="0" w:color="auto"/>
          </w:divBdr>
        </w:div>
        <w:div w:id="165676683">
          <w:marLeft w:val="0"/>
          <w:marRight w:val="0"/>
          <w:marTop w:val="0"/>
          <w:marBottom w:val="0"/>
          <w:divBdr>
            <w:top w:val="none" w:sz="0" w:space="0" w:color="auto"/>
            <w:left w:val="none" w:sz="0" w:space="0" w:color="auto"/>
            <w:bottom w:val="none" w:sz="0" w:space="0" w:color="auto"/>
            <w:right w:val="none" w:sz="0" w:space="0" w:color="auto"/>
          </w:divBdr>
        </w:div>
        <w:div w:id="396631472">
          <w:marLeft w:val="0"/>
          <w:marRight w:val="0"/>
          <w:marTop w:val="0"/>
          <w:marBottom w:val="0"/>
          <w:divBdr>
            <w:top w:val="none" w:sz="0" w:space="0" w:color="auto"/>
            <w:left w:val="none" w:sz="0" w:space="0" w:color="auto"/>
            <w:bottom w:val="none" w:sz="0" w:space="0" w:color="auto"/>
            <w:right w:val="none" w:sz="0" w:space="0" w:color="auto"/>
          </w:divBdr>
        </w:div>
        <w:div w:id="12390442">
          <w:marLeft w:val="0"/>
          <w:marRight w:val="0"/>
          <w:marTop w:val="0"/>
          <w:marBottom w:val="0"/>
          <w:divBdr>
            <w:top w:val="none" w:sz="0" w:space="0" w:color="auto"/>
            <w:left w:val="none" w:sz="0" w:space="0" w:color="auto"/>
            <w:bottom w:val="none" w:sz="0" w:space="0" w:color="auto"/>
            <w:right w:val="none" w:sz="0" w:space="0" w:color="auto"/>
          </w:divBdr>
        </w:div>
        <w:div w:id="487013860">
          <w:marLeft w:val="0"/>
          <w:marRight w:val="0"/>
          <w:marTop w:val="0"/>
          <w:marBottom w:val="0"/>
          <w:divBdr>
            <w:top w:val="none" w:sz="0" w:space="0" w:color="auto"/>
            <w:left w:val="none" w:sz="0" w:space="0" w:color="auto"/>
            <w:bottom w:val="none" w:sz="0" w:space="0" w:color="auto"/>
            <w:right w:val="none" w:sz="0" w:space="0" w:color="auto"/>
          </w:divBdr>
        </w:div>
        <w:div w:id="1667971267">
          <w:marLeft w:val="0"/>
          <w:marRight w:val="0"/>
          <w:marTop w:val="0"/>
          <w:marBottom w:val="0"/>
          <w:divBdr>
            <w:top w:val="none" w:sz="0" w:space="0" w:color="auto"/>
            <w:left w:val="none" w:sz="0" w:space="0" w:color="auto"/>
            <w:bottom w:val="none" w:sz="0" w:space="0" w:color="auto"/>
            <w:right w:val="none" w:sz="0" w:space="0" w:color="auto"/>
          </w:divBdr>
        </w:div>
        <w:div w:id="834957636">
          <w:marLeft w:val="0"/>
          <w:marRight w:val="0"/>
          <w:marTop w:val="0"/>
          <w:marBottom w:val="0"/>
          <w:divBdr>
            <w:top w:val="none" w:sz="0" w:space="0" w:color="auto"/>
            <w:left w:val="none" w:sz="0" w:space="0" w:color="auto"/>
            <w:bottom w:val="none" w:sz="0" w:space="0" w:color="auto"/>
            <w:right w:val="none" w:sz="0" w:space="0" w:color="auto"/>
          </w:divBdr>
        </w:div>
        <w:div w:id="1859536353">
          <w:marLeft w:val="0"/>
          <w:marRight w:val="0"/>
          <w:marTop w:val="0"/>
          <w:marBottom w:val="0"/>
          <w:divBdr>
            <w:top w:val="none" w:sz="0" w:space="0" w:color="auto"/>
            <w:left w:val="none" w:sz="0" w:space="0" w:color="auto"/>
            <w:bottom w:val="none" w:sz="0" w:space="0" w:color="auto"/>
            <w:right w:val="none" w:sz="0" w:space="0" w:color="auto"/>
          </w:divBdr>
        </w:div>
        <w:div w:id="1984970394">
          <w:marLeft w:val="0"/>
          <w:marRight w:val="0"/>
          <w:marTop w:val="0"/>
          <w:marBottom w:val="0"/>
          <w:divBdr>
            <w:top w:val="none" w:sz="0" w:space="0" w:color="auto"/>
            <w:left w:val="none" w:sz="0" w:space="0" w:color="auto"/>
            <w:bottom w:val="none" w:sz="0" w:space="0" w:color="auto"/>
            <w:right w:val="none" w:sz="0" w:space="0" w:color="auto"/>
          </w:divBdr>
        </w:div>
        <w:div w:id="1006057759">
          <w:marLeft w:val="0"/>
          <w:marRight w:val="0"/>
          <w:marTop w:val="0"/>
          <w:marBottom w:val="0"/>
          <w:divBdr>
            <w:top w:val="none" w:sz="0" w:space="0" w:color="auto"/>
            <w:left w:val="none" w:sz="0" w:space="0" w:color="auto"/>
            <w:bottom w:val="none" w:sz="0" w:space="0" w:color="auto"/>
            <w:right w:val="none" w:sz="0" w:space="0" w:color="auto"/>
          </w:divBdr>
        </w:div>
        <w:div w:id="1638219828">
          <w:marLeft w:val="0"/>
          <w:marRight w:val="0"/>
          <w:marTop w:val="0"/>
          <w:marBottom w:val="0"/>
          <w:divBdr>
            <w:top w:val="none" w:sz="0" w:space="0" w:color="auto"/>
            <w:left w:val="none" w:sz="0" w:space="0" w:color="auto"/>
            <w:bottom w:val="none" w:sz="0" w:space="0" w:color="auto"/>
            <w:right w:val="none" w:sz="0" w:space="0" w:color="auto"/>
          </w:divBdr>
        </w:div>
        <w:div w:id="424308361">
          <w:marLeft w:val="0"/>
          <w:marRight w:val="0"/>
          <w:marTop w:val="0"/>
          <w:marBottom w:val="0"/>
          <w:divBdr>
            <w:top w:val="none" w:sz="0" w:space="0" w:color="auto"/>
            <w:left w:val="none" w:sz="0" w:space="0" w:color="auto"/>
            <w:bottom w:val="none" w:sz="0" w:space="0" w:color="auto"/>
            <w:right w:val="none" w:sz="0" w:space="0" w:color="auto"/>
          </w:divBdr>
        </w:div>
        <w:div w:id="950478442">
          <w:marLeft w:val="0"/>
          <w:marRight w:val="0"/>
          <w:marTop w:val="0"/>
          <w:marBottom w:val="0"/>
          <w:divBdr>
            <w:top w:val="none" w:sz="0" w:space="0" w:color="auto"/>
            <w:left w:val="none" w:sz="0" w:space="0" w:color="auto"/>
            <w:bottom w:val="none" w:sz="0" w:space="0" w:color="auto"/>
            <w:right w:val="none" w:sz="0" w:space="0" w:color="auto"/>
          </w:divBdr>
        </w:div>
        <w:div w:id="1085150503">
          <w:marLeft w:val="0"/>
          <w:marRight w:val="0"/>
          <w:marTop w:val="0"/>
          <w:marBottom w:val="0"/>
          <w:divBdr>
            <w:top w:val="none" w:sz="0" w:space="0" w:color="auto"/>
            <w:left w:val="none" w:sz="0" w:space="0" w:color="auto"/>
            <w:bottom w:val="none" w:sz="0" w:space="0" w:color="auto"/>
            <w:right w:val="none" w:sz="0" w:space="0" w:color="auto"/>
          </w:divBdr>
        </w:div>
        <w:div w:id="426121855">
          <w:marLeft w:val="0"/>
          <w:marRight w:val="0"/>
          <w:marTop w:val="0"/>
          <w:marBottom w:val="0"/>
          <w:divBdr>
            <w:top w:val="none" w:sz="0" w:space="0" w:color="auto"/>
            <w:left w:val="none" w:sz="0" w:space="0" w:color="auto"/>
            <w:bottom w:val="none" w:sz="0" w:space="0" w:color="auto"/>
            <w:right w:val="none" w:sz="0" w:space="0" w:color="auto"/>
          </w:divBdr>
        </w:div>
        <w:div w:id="76025679">
          <w:marLeft w:val="0"/>
          <w:marRight w:val="0"/>
          <w:marTop w:val="0"/>
          <w:marBottom w:val="0"/>
          <w:divBdr>
            <w:top w:val="none" w:sz="0" w:space="0" w:color="auto"/>
            <w:left w:val="none" w:sz="0" w:space="0" w:color="auto"/>
            <w:bottom w:val="none" w:sz="0" w:space="0" w:color="auto"/>
            <w:right w:val="none" w:sz="0" w:space="0" w:color="auto"/>
          </w:divBdr>
        </w:div>
        <w:div w:id="1525438123">
          <w:marLeft w:val="0"/>
          <w:marRight w:val="0"/>
          <w:marTop w:val="0"/>
          <w:marBottom w:val="0"/>
          <w:divBdr>
            <w:top w:val="none" w:sz="0" w:space="0" w:color="auto"/>
            <w:left w:val="none" w:sz="0" w:space="0" w:color="auto"/>
            <w:bottom w:val="none" w:sz="0" w:space="0" w:color="auto"/>
            <w:right w:val="none" w:sz="0" w:space="0" w:color="auto"/>
          </w:divBdr>
        </w:div>
        <w:div w:id="1947736903">
          <w:marLeft w:val="0"/>
          <w:marRight w:val="0"/>
          <w:marTop w:val="0"/>
          <w:marBottom w:val="0"/>
          <w:divBdr>
            <w:top w:val="none" w:sz="0" w:space="0" w:color="auto"/>
            <w:left w:val="none" w:sz="0" w:space="0" w:color="auto"/>
            <w:bottom w:val="none" w:sz="0" w:space="0" w:color="auto"/>
            <w:right w:val="none" w:sz="0" w:space="0" w:color="auto"/>
          </w:divBdr>
        </w:div>
        <w:div w:id="67852207">
          <w:marLeft w:val="0"/>
          <w:marRight w:val="0"/>
          <w:marTop w:val="0"/>
          <w:marBottom w:val="0"/>
          <w:divBdr>
            <w:top w:val="none" w:sz="0" w:space="0" w:color="auto"/>
            <w:left w:val="none" w:sz="0" w:space="0" w:color="auto"/>
            <w:bottom w:val="none" w:sz="0" w:space="0" w:color="auto"/>
            <w:right w:val="none" w:sz="0" w:space="0" w:color="auto"/>
          </w:divBdr>
        </w:div>
        <w:div w:id="96414654">
          <w:marLeft w:val="0"/>
          <w:marRight w:val="0"/>
          <w:marTop w:val="0"/>
          <w:marBottom w:val="0"/>
          <w:divBdr>
            <w:top w:val="none" w:sz="0" w:space="0" w:color="auto"/>
            <w:left w:val="none" w:sz="0" w:space="0" w:color="auto"/>
            <w:bottom w:val="none" w:sz="0" w:space="0" w:color="auto"/>
            <w:right w:val="none" w:sz="0" w:space="0" w:color="auto"/>
          </w:divBdr>
        </w:div>
        <w:div w:id="598176662">
          <w:marLeft w:val="0"/>
          <w:marRight w:val="0"/>
          <w:marTop w:val="0"/>
          <w:marBottom w:val="0"/>
          <w:divBdr>
            <w:top w:val="none" w:sz="0" w:space="0" w:color="auto"/>
            <w:left w:val="none" w:sz="0" w:space="0" w:color="auto"/>
            <w:bottom w:val="none" w:sz="0" w:space="0" w:color="auto"/>
            <w:right w:val="none" w:sz="0" w:space="0" w:color="auto"/>
          </w:divBdr>
        </w:div>
        <w:div w:id="1638562931">
          <w:marLeft w:val="0"/>
          <w:marRight w:val="0"/>
          <w:marTop w:val="0"/>
          <w:marBottom w:val="0"/>
          <w:divBdr>
            <w:top w:val="none" w:sz="0" w:space="0" w:color="auto"/>
            <w:left w:val="none" w:sz="0" w:space="0" w:color="auto"/>
            <w:bottom w:val="none" w:sz="0" w:space="0" w:color="auto"/>
            <w:right w:val="none" w:sz="0" w:space="0" w:color="auto"/>
          </w:divBdr>
        </w:div>
        <w:div w:id="1764105363">
          <w:marLeft w:val="0"/>
          <w:marRight w:val="0"/>
          <w:marTop w:val="0"/>
          <w:marBottom w:val="0"/>
          <w:divBdr>
            <w:top w:val="none" w:sz="0" w:space="0" w:color="auto"/>
            <w:left w:val="none" w:sz="0" w:space="0" w:color="auto"/>
            <w:bottom w:val="none" w:sz="0" w:space="0" w:color="auto"/>
            <w:right w:val="none" w:sz="0" w:space="0" w:color="auto"/>
          </w:divBdr>
        </w:div>
        <w:div w:id="933629810">
          <w:marLeft w:val="0"/>
          <w:marRight w:val="0"/>
          <w:marTop w:val="0"/>
          <w:marBottom w:val="0"/>
          <w:divBdr>
            <w:top w:val="none" w:sz="0" w:space="0" w:color="auto"/>
            <w:left w:val="none" w:sz="0" w:space="0" w:color="auto"/>
            <w:bottom w:val="none" w:sz="0" w:space="0" w:color="auto"/>
            <w:right w:val="none" w:sz="0" w:space="0" w:color="auto"/>
          </w:divBdr>
        </w:div>
        <w:div w:id="575479687">
          <w:marLeft w:val="0"/>
          <w:marRight w:val="0"/>
          <w:marTop w:val="0"/>
          <w:marBottom w:val="0"/>
          <w:divBdr>
            <w:top w:val="none" w:sz="0" w:space="0" w:color="auto"/>
            <w:left w:val="none" w:sz="0" w:space="0" w:color="auto"/>
            <w:bottom w:val="none" w:sz="0" w:space="0" w:color="auto"/>
            <w:right w:val="none" w:sz="0" w:space="0" w:color="auto"/>
          </w:divBdr>
        </w:div>
        <w:div w:id="16932665">
          <w:marLeft w:val="0"/>
          <w:marRight w:val="0"/>
          <w:marTop w:val="0"/>
          <w:marBottom w:val="0"/>
          <w:divBdr>
            <w:top w:val="none" w:sz="0" w:space="0" w:color="auto"/>
            <w:left w:val="none" w:sz="0" w:space="0" w:color="auto"/>
            <w:bottom w:val="none" w:sz="0" w:space="0" w:color="auto"/>
            <w:right w:val="none" w:sz="0" w:space="0" w:color="auto"/>
          </w:divBdr>
        </w:div>
        <w:div w:id="1028146655">
          <w:marLeft w:val="0"/>
          <w:marRight w:val="0"/>
          <w:marTop w:val="0"/>
          <w:marBottom w:val="0"/>
          <w:divBdr>
            <w:top w:val="none" w:sz="0" w:space="0" w:color="auto"/>
            <w:left w:val="none" w:sz="0" w:space="0" w:color="auto"/>
            <w:bottom w:val="none" w:sz="0" w:space="0" w:color="auto"/>
            <w:right w:val="none" w:sz="0" w:space="0" w:color="auto"/>
          </w:divBdr>
        </w:div>
        <w:div w:id="482770534">
          <w:marLeft w:val="0"/>
          <w:marRight w:val="0"/>
          <w:marTop w:val="0"/>
          <w:marBottom w:val="0"/>
          <w:divBdr>
            <w:top w:val="none" w:sz="0" w:space="0" w:color="auto"/>
            <w:left w:val="none" w:sz="0" w:space="0" w:color="auto"/>
            <w:bottom w:val="none" w:sz="0" w:space="0" w:color="auto"/>
            <w:right w:val="none" w:sz="0" w:space="0" w:color="auto"/>
          </w:divBdr>
        </w:div>
        <w:div w:id="831221539">
          <w:marLeft w:val="0"/>
          <w:marRight w:val="0"/>
          <w:marTop w:val="0"/>
          <w:marBottom w:val="0"/>
          <w:divBdr>
            <w:top w:val="none" w:sz="0" w:space="0" w:color="auto"/>
            <w:left w:val="none" w:sz="0" w:space="0" w:color="auto"/>
            <w:bottom w:val="none" w:sz="0" w:space="0" w:color="auto"/>
            <w:right w:val="none" w:sz="0" w:space="0" w:color="auto"/>
          </w:divBdr>
        </w:div>
        <w:div w:id="938945720">
          <w:marLeft w:val="0"/>
          <w:marRight w:val="0"/>
          <w:marTop w:val="0"/>
          <w:marBottom w:val="0"/>
          <w:divBdr>
            <w:top w:val="none" w:sz="0" w:space="0" w:color="auto"/>
            <w:left w:val="none" w:sz="0" w:space="0" w:color="auto"/>
            <w:bottom w:val="none" w:sz="0" w:space="0" w:color="auto"/>
            <w:right w:val="none" w:sz="0" w:space="0" w:color="auto"/>
          </w:divBdr>
        </w:div>
        <w:div w:id="514466021">
          <w:marLeft w:val="0"/>
          <w:marRight w:val="0"/>
          <w:marTop w:val="0"/>
          <w:marBottom w:val="0"/>
          <w:divBdr>
            <w:top w:val="none" w:sz="0" w:space="0" w:color="auto"/>
            <w:left w:val="none" w:sz="0" w:space="0" w:color="auto"/>
            <w:bottom w:val="none" w:sz="0" w:space="0" w:color="auto"/>
            <w:right w:val="none" w:sz="0" w:space="0" w:color="auto"/>
          </w:divBdr>
        </w:div>
        <w:div w:id="1877160735">
          <w:marLeft w:val="0"/>
          <w:marRight w:val="0"/>
          <w:marTop w:val="0"/>
          <w:marBottom w:val="0"/>
          <w:divBdr>
            <w:top w:val="none" w:sz="0" w:space="0" w:color="auto"/>
            <w:left w:val="none" w:sz="0" w:space="0" w:color="auto"/>
            <w:bottom w:val="none" w:sz="0" w:space="0" w:color="auto"/>
            <w:right w:val="none" w:sz="0" w:space="0" w:color="auto"/>
          </w:divBdr>
        </w:div>
        <w:div w:id="926888220">
          <w:marLeft w:val="0"/>
          <w:marRight w:val="0"/>
          <w:marTop w:val="0"/>
          <w:marBottom w:val="0"/>
          <w:divBdr>
            <w:top w:val="none" w:sz="0" w:space="0" w:color="auto"/>
            <w:left w:val="none" w:sz="0" w:space="0" w:color="auto"/>
            <w:bottom w:val="none" w:sz="0" w:space="0" w:color="auto"/>
            <w:right w:val="none" w:sz="0" w:space="0" w:color="auto"/>
          </w:divBdr>
        </w:div>
        <w:div w:id="590697992">
          <w:marLeft w:val="0"/>
          <w:marRight w:val="0"/>
          <w:marTop w:val="0"/>
          <w:marBottom w:val="0"/>
          <w:divBdr>
            <w:top w:val="none" w:sz="0" w:space="0" w:color="auto"/>
            <w:left w:val="none" w:sz="0" w:space="0" w:color="auto"/>
            <w:bottom w:val="none" w:sz="0" w:space="0" w:color="auto"/>
            <w:right w:val="none" w:sz="0" w:space="0" w:color="auto"/>
          </w:divBdr>
        </w:div>
        <w:div w:id="349335794">
          <w:marLeft w:val="0"/>
          <w:marRight w:val="0"/>
          <w:marTop w:val="0"/>
          <w:marBottom w:val="0"/>
          <w:divBdr>
            <w:top w:val="none" w:sz="0" w:space="0" w:color="auto"/>
            <w:left w:val="none" w:sz="0" w:space="0" w:color="auto"/>
            <w:bottom w:val="none" w:sz="0" w:space="0" w:color="auto"/>
            <w:right w:val="none" w:sz="0" w:space="0" w:color="auto"/>
          </w:divBdr>
        </w:div>
        <w:div w:id="365259064">
          <w:marLeft w:val="0"/>
          <w:marRight w:val="0"/>
          <w:marTop w:val="0"/>
          <w:marBottom w:val="0"/>
          <w:divBdr>
            <w:top w:val="none" w:sz="0" w:space="0" w:color="auto"/>
            <w:left w:val="none" w:sz="0" w:space="0" w:color="auto"/>
            <w:bottom w:val="none" w:sz="0" w:space="0" w:color="auto"/>
            <w:right w:val="none" w:sz="0" w:space="0" w:color="auto"/>
          </w:divBdr>
        </w:div>
        <w:div w:id="544682693">
          <w:marLeft w:val="0"/>
          <w:marRight w:val="0"/>
          <w:marTop w:val="0"/>
          <w:marBottom w:val="0"/>
          <w:divBdr>
            <w:top w:val="none" w:sz="0" w:space="0" w:color="auto"/>
            <w:left w:val="none" w:sz="0" w:space="0" w:color="auto"/>
            <w:bottom w:val="none" w:sz="0" w:space="0" w:color="auto"/>
            <w:right w:val="none" w:sz="0" w:space="0" w:color="auto"/>
          </w:divBdr>
        </w:div>
        <w:div w:id="1436828072">
          <w:marLeft w:val="0"/>
          <w:marRight w:val="0"/>
          <w:marTop w:val="0"/>
          <w:marBottom w:val="0"/>
          <w:divBdr>
            <w:top w:val="none" w:sz="0" w:space="0" w:color="auto"/>
            <w:left w:val="none" w:sz="0" w:space="0" w:color="auto"/>
            <w:bottom w:val="none" w:sz="0" w:space="0" w:color="auto"/>
            <w:right w:val="none" w:sz="0" w:space="0" w:color="auto"/>
          </w:divBdr>
        </w:div>
        <w:div w:id="1842770378">
          <w:marLeft w:val="0"/>
          <w:marRight w:val="0"/>
          <w:marTop w:val="0"/>
          <w:marBottom w:val="0"/>
          <w:divBdr>
            <w:top w:val="none" w:sz="0" w:space="0" w:color="auto"/>
            <w:left w:val="none" w:sz="0" w:space="0" w:color="auto"/>
            <w:bottom w:val="none" w:sz="0" w:space="0" w:color="auto"/>
            <w:right w:val="none" w:sz="0" w:space="0" w:color="auto"/>
          </w:divBdr>
        </w:div>
        <w:div w:id="1870022789">
          <w:marLeft w:val="0"/>
          <w:marRight w:val="0"/>
          <w:marTop w:val="0"/>
          <w:marBottom w:val="0"/>
          <w:divBdr>
            <w:top w:val="none" w:sz="0" w:space="0" w:color="auto"/>
            <w:left w:val="none" w:sz="0" w:space="0" w:color="auto"/>
            <w:bottom w:val="none" w:sz="0" w:space="0" w:color="auto"/>
            <w:right w:val="none" w:sz="0" w:space="0" w:color="auto"/>
          </w:divBdr>
        </w:div>
        <w:div w:id="738093268">
          <w:marLeft w:val="0"/>
          <w:marRight w:val="0"/>
          <w:marTop w:val="0"/>
          <w:marBottom w:val="0"/>
          <w:divBdr>
            <w:top w:val="none" w:sz="0" w:space="0" w:color="auto"/>
            <w:left w:val="none" w:sz="0" w:space="0" w:color="auto"/>
            <w:bottom w:val="none" w:sz="0" w:space="0" w:color="auto"/>
            <w:right w:val="none" w:sz="0" w:space="0" w:color="auto"/>
          </w:divBdr>
        </w:div>
        <w:div w:id="807356028">
          <w:marLeft w:val="0"/>
          <w:marRight w:val="0"/>
          <w:marTop w:val="0"/>
          <w:marBottom w:val="0"/>
          <w:divBdr>
            <w:top w:val="none" w:sz="0" w:space="0" w:color="auto"/>
            <w:left w:val="none" w:sz="0" w:space="0" w:color="auto"/>
            <w:bottom w:val="none" w:sz="0" w:space="0" w:color="auto"/>
            <w:right w:val="none" w:sz="0" w:space="0" w:color="auto"/>
          </w:divBdr>
        </w:div>
        <w:div w:id="738553432">
          <w:marLeft w:val="0"/>
          <w:marRight w:val="0"/>
          <w:marTop w:val="0"/>
          <w:marBottom w:val="0"/>
          <w:divBdr>
            <w:top w:val="none" w:sz="0" w:space="0" w:color="auto"/>
            <w:left w:val="none" w:sz="0" w:space="0" w:color="auto"/>
            <w:bottom w:val="none" w:sz="0" w:space="0" w:color="auto"/>
            <w:right w:val="none" w:sz="0" w:space="0" w:color="auto"/>
          </w:divBdr>
        </w:div>
        <w:div w:id="1482891473">
          <w:marLeft w:val="0"/>
          <w:marRight w:val="0"/>
          <w:marTop w:val="0"/>
          <w:marBottom w:val="0"/>
          <w:divBdr>
            <w:top w:val="none" w:sz="0" w:space="0" w:color="auto"/>
            <w:left w:val="none" w:sz="0" w:space="0" w:color="auto"/>
            <w:bottom w:val="none" w:sz="0" w:space="0" w:color="auto"/>
            <w:right w:val="none" w:sz="0" w:space="0" w:color="auto"/>
          </w:divBdr>
        </w:div>
        <w:div w:id="2010328357">
          <w:marLeft w:val="0"/>
          <w:marRight w:val="0"/>
          <w:marTop w:val="0"/>
          <w:marBottom w:val="0"/>
          <w:divBdr>
            <w:top w:val="none" w:sz="0" w:space="0" w:color="auto"/>
            <w:left w:val="none" w:sz="0" w:space="0" w:color="auto"/>
            <w:bottom w:val="none" w:sz="0" w:space="0" w:color="auto"/>
            <w:right w:val="none" w:sz="0" w:space="0" w:color="auto"/>
          </w:divBdr>
        </w:div>
        <w:div w:id="1954288995">
          <w:marLeft w:val="0"/>
          <w:marRight w:val="0"/>
          <w:marTop w:val="0"/>
          <w:marBottom w:val="0"/>
          <w:divBdr>
            <w:top w:val="none" w:sz="0" w:space="0" w:color="auto"/>
            <w:left w:val="none" w:sz="0" w:space="0" w:color="auto"/>
            <w:bottom w:val="none" w:sz="0" w:space="0" w:color="auto"/>
            <w:right w:val="none" w:sz="0" w:space="0" w:color="auto"/>
          </w:divBdr>
        </w:div>
        <w:div w:id="2147357177">
          <w:marLeft w:val="0"/>
          <w:marRight w:val="0"/>
          <w:marTop w:val="0"/>
          <w:marBottom w:val="0"/>
          <w:divBdr>
            <w:top w:val="none" w:sz="0" w:space="0" w:color="auto"/>
            <w:left w:val="none" w:sz="0" w:space="0" w:color="auto"/>
            <w:bottom w:val="none" w:sz="0" w:space="0" w:color="auto"/>
            <w:right w:val="none" w:sz="0" w:space="0" w:color="auto"/>
          </w:divBdr>
        </w:div>
        <w:div w:id="290013997">
          <w:marLeft w:val="0"/>
          <w:marRight w:val="0"/>
          <w:marTop w:val="0"/>
          <w:marBottom w:val="0"/>
          <w:divBdr>
            <w:top w:val="none" w:sz="0" w:space="0" w:color="auto"/>
            <w:left w:val="none" w:sz="0" w:space="0" w:color="auto"/>
            <w:bottom w:val="none" w:sz="0" w:space="0" w:color="auto"/>
            <w:right w:val="none" w:sz="0" w:space="0" w:color="auto"/>
          </w:divBdr>
        </w:div>
        <w:div w:id="1134373581">
          <w:marLeft w:val="0"/>
          <w:marRight w:val="0"/>
          <w:marTop w:val="0"/>
          <w:marBottom w:val="0"/>
          <w:divBdr>
            <w:top w:val="none" w:sz="0" w:space="0" w:color="auto"/>
            <w:left w:val="none" w:sz="0" w:space="0" w:color="auto"/>
            <w:bottom w:val="none" w:sz="0" w:space="0" w:color="auto"/>
            <w:right w:val="none" w:sz="0" w:space="0" w:color="auto"/>
          </w:divBdr>
        </w:div>
        <w:div w:id="332295493">
          <w:marLeft w:val="0"/>
          <w:marRight w:val="0"/>
          <w:marTop w:val="0"/>
          <w:marBottom w:val="0"/>
          <w:divBdr>
            <w:top w:val="none" w:sz="0" w:space="0" w:color="auto"/>
            <w:left w:val="none" w:sz="0" w:space="0" w:color="auto"/>
            <w:bottom w:val="none" w:sz="0" w:space="0" w:color="auto"/>
            <w:right w:val="none" w:sz="0" w:space="0" w:color="auto"/>
          </w:divBdr>
        </w:div>
        <w:div w:id="182475675">
          <w:marLeft w:val="0"/>
          <w:marRight w:val="0"/>
          <w:marTop w:val="0"/>
          <w:marBottom w:val="0"/>
          <w:divBdr>
            <w:top w:val="none" w:sz="0" w:space="0" w:color="auto"/>
            <w:left w:val="none" w:sz="0" w:space="0" w:color="auto"/>
            <w:bottom w:val="none" w:sz="0" w:space="0" w:color="auto"/>
            <w:right w:val="none" w:sz="0" w:space="0" w:color="auto"/>
          </w:divBdr>
        </w:div>
        <w:div w:id="1865094185">
          <w:marLeft w:val="0"/>
          <w:marRight w:val="0"/>
          <w:marTop w:val="0"/>
          <w:marBottom w:val="0"/>
          <w:divBdr>
            <w:top w:val="none" w:sz="0" w:space="0" w:color="auto"/>
            <w:left w:val="none" w:sz="0" w:space="0" w:color="auto"/>
            <w:bottom w:val="none" w:sz="0" w:space="0" w:color="auto"/>
            <w:right w:val="none" w:sz="0" w:space="0" w:color="auto"/>
          </w:divBdr>
        </w:div>
        <w:div w:id="2083211560">
          <w:marLeft w:val="0"/>
          <w:marRight w:val="0"/>
          <w:marTop w:val="0"/>
          <w:marBottom w:val="0"/>
          <w:divBdr>
            <w:top w:val="none" w:sz="0" w:space="0" w:color="auto"/>
            <w:left w:val="none" w:sz="0" w:space="0" w:color="auto"/>
            <w:bottom w:val="none" w:sz="0" w:space="0" w:color="auto"/>
            <w:right w:val="none" w:sz="0" w:space="0" w:color="auto"/>
          </w:divBdr>
        </w:div>
      </w:divsChild>
    </w:div>
    <w:div w:id="659887409">
      <w:bodyDiv w:val="1"/>
      <w:marLeft w:val="0"/>
      <w:marRight w:val="0"/>
      <w:marTop w:val="0"/>
      <w:marBottom w:val="0"/>
      <w:divBdr>
        <w:top w:val="none" w:sz="0" w:space="0" w:color="auto"/>
        <w:left w:val="none" w:sz="0" w:space="0" w:color="auto"/>
        <w:bottom w:val="none" w:sz="0" w:space="0" w:color="auto"/>
        <w:right w:val="none" w:sz="0" w:space="0" w:color="auto"/>
      </w:divBdr>
      <w:divsChild>
        <w:div w:id="191773265">
          <w:marLeft w:val="0"/>
          <w:marRight w:val="0"/>
          <w:marTop w:val="0"/>
          <w:marBottom w:val="0"/>
          <w:divBdr>
            <w:top w:val="none" w:sz="0" w:space="0" w:color="auto"/>
            <w:left w:val="none" w:sz="0" w:space="0" w:color="auto"/>
            <w:bottom w:val="none" w:sz="0" w:space="0" w:color="auto"/>
            <w:right w:val="none" w:sz="0" w:space="0" w:color="auto"/>
          </w:divBdr>
        </w:div>
        <w:div w:id="1597668389">
          <w:marLeft w:val="0"/>
          <w:marRight w:val="0"/>
          <w:marTop w:val="0"/>
          <w:marBottom w:val="0"/>
          <w:divBdr>
            <w:top w:val="none" w:sz="0" w:space="0" w:color="auto"/>
            <w:left w:val="none" w:sz="0" w:space="0" w:color="auto"/>
            <w:bottom w:val="none" w:sz="0" w:space="0" w:color="auto"/>
            <w:right w:val="none" w:sz="0" w:space="0" w:color="auto"/>
          </w:divBdr>
        </w:div>
        <w:div w:id="833497442">
          <w:marLeft w:val="0"/>
          <w:marRight w:val="0"/>
          <w:marTop w:val="0"/>
          <w:marBottom w:val="0"/>
          <w:divBdr>
            <w:top w:val="none" w:sz="0" w:space="0" w:color="auto"/>
            <w:left w:val="none" w:sz="0" w:space="0" w:color="auto"/>
            <w:bottom w:val="none" w:sz="0" w:space="0" w:color="auto"/>
            <w:right w:val="none" w:sz="0" w:space="0" w:color="auto"/>
          </w:divBdr>
        </w:div>
        <w:div w:id="828519123">
          <w:marLeft w:val="0"/>
          <w:marRight w:val="0"/>
          <w:marTop w:val="0"/>
          <w:marBottom w:val="0"/>
          <w:divBdr>
            <w:top w:val="none" w:sz="0" w:space="0" w:color="auto"/>
            <w:left w:val="none" w:sz="0" w:space="0" w:color="auto"/>
            <w:bottom w:val="none" w:sz="0" w:space="0" w:color="auto"/>
            <w:right w:val="none" w:sz="0" w:space="0" w:color="auto"/>
          </w:divBdr>
        </w:div>
        <w:div w:id="1286235542">
          <w:marLeft w:val="0"/>
          <w:marRight w:val="0"/>
          <w:marTop w:val="0"/>
          <w:marBottom w:val="0"/>
          <w:divBdr>
            <w:top w:val="none" w:sz="0" w:space="0" w:color="auto"/>
            <w:left w:val="none" w:sz="0" w:space="0" w:color="auto"/>
            <w:bottom w:val="none" w:sz="0" w:space="0" w:color="auto"/>
            <w:right w:val="none" w:sz="0" w:space="0" w:color="auto"/>
          </w:divBdr>
        </w:div>
        <w:div w:id="1526943187">
          <w:marLeft w:val="0"/>
          <w:marRight w:val="0"/>
          <w:marTop w:val="0"/>
          <w:marBottom w:val="0"/>
          <w:divBdr>
            <w:top w:val="none" w:sz="0" w:space="0" w:color="auto"/>
            <w:left w:val="none" w:sz="0" w:space="0" w:color="auto"/>
            <w:bottom w:val="none" w:sz="0" w:space="0" w:color="auto"/>
            <w:right w:val="none" w:sz="0" w:space="0" w:color="auto"/>
          </w:divBdr>
        </w:div>
        <w:div w:id="1064334633">
          <w:marLeft w:val="0"/>
          <w:marRight w:val="0"/>
          <w:marTop w:val="0"/>
          <w:marBottom w:val="0"/>
          <w:divBdr>
            <w:top w:val="none" w:sz="0" w:space="0" w:color="auto"/>
            <w:left w:val="none" w:sz="0" w:space="0" w:color="auto"/>
            <w:bottom w:val="none" w:sz="0" w:space="0" w:color="auto"/>
            <w:right w:val="none" w:sz="0" w:space="0" w:color="auto"/>
          </w:divBdr>
        </w:div>
        <w:div w:id="1510825148">
          <w:marLeft w:val="0"/>
          <w:marRight w:val="0"/>
          <w:marTop w:val="0"/>
          <w:marBottom w:val="0"/>
          <w:divBdr>
            <w:top w:val="none" w:sz="0" w:space="0" w:color="auto"/>
            <w:left w:val="none" w:sz="0" w:space="0" w:color="auto"/>
            <w:bottom w:val="none" w:sz="0" w:space="0" w:color="auto"/>
            <w:right w:val="none" w:sz="0" w:space="0" w:color="auto"/>
          </w:divBdr>
        </w:div>
        <w:div w:id="838036256">
          <w:marLeft w:val="0"/>
          <w:marRight w:val="0"/>
          <w:marTop w:val="0"/>
          <w:marBottom w:val="0"/>
          <w:divBdr>
            <w:top w:val="none" w:sz="0" w:space="0" w:color="auto"/>
            <w:left w:val="none" w:sz="0" w:space="0" w:color="auto"/>
            <w:bottom w:val="none" w:sz="0" w:space="0" w:color="auto"/>
            <w:right w:val="none" w:sz="0" w:space="0" w:color="auto"/>
          </w:divBdr>
        </w:div>
        <w:div w:id="1509058325">
          <w:marLeft w:val="0"/>
          <w:marRight w:val="0"/>
          <w:marTop w:val="0"/>
          <w:marBottom w:val="0"/>
          <w:divBdr>
            <w:top w:val="none" w:sz="0" w:space="0" w:color="auto"/>
            <w:left w:val="none" w:sz="0" w:space="0" w:color="auto"/>
            <w:bottom w:val="none" w:sz="0" w:space="0" w:color="auto"/>
            <w:right w:val="none" w:sz="0" w:space="0" w:color="auto"/>
          </w:divBdr>
        </w:div>
        <w:div w:id="731738289">
          <w:marLeft w:val="0"/>
          <w:marRight w:val="0"/>
          <w:marTop w:val="0"/>
          <w:marBottom w:val="0"/>
          <w:divBdr>
            <w:top w:val="none" w:sz="0" w:space="0" w:color="auto"/>
            <w:left w:val="none" w:sz="0" w:space="0" w:color="auto"/>
            <w:bottom w:val="none" w:sz="0" w:space="0" w:color="auto"/>
            <w:right w:val="none" w:sz="0" w:space="0" w:color="auto"/>
          </w:divBdr>
        </w:div>
        <w:div w:id="1646659959">
          <w:marLeft w:val="0"/>
          <w:marRight w:val="0"/>
          <w:marTop w:val="0"/>
          <w:marBottom w:val="0"/>
          <w:divBdr>
            <w:top w:val="none" w:sz="0" w:space="0" w:color="auto"/>
            <w:left w:val="none" w:sz="0" w:space="0" w:color="auto"/>
            <w:bottom w:val="none" w:sz="0" w:space="0" w:color="auto"/>
            <w:right w:val="none" w:sz="0" w:space="0" w:color="auto"/>
          </w:divBdr>
        </w:div>
        <w:div w:id="669253658">
          <w:marLeft w:val="0"/>
          <w:marRight w:val="0"/>
          <w:marTop w:val="0"/>
          <w:marBottom w:val="0"/>
          <w:divBdr>
            <w:top w:val="none" w:sz="0" w:space="0" w:color="auto"/>
            <w:left w:val="none" w:sz="0" w:space="0" w:color="auto"/>
            <w:bottom w:val="none" w:sz="0" w:space="0" w:color="auto"/>
            <w:right w:val="none" w:sz="0" w:space="0" w:color="auto"/>
          </w:divBdr>
        </w:div>
        <w:div w:id="2004502328">
          <w:marLeft w:val="0"/>
          <w:marRight w:val="0"/>
          <w:marTop w:val="0"/>
          <w:marBottom w:val="0"/>
          <w:divBdr>
            <w:top w:val="none" w:sz="0" w:space="0" w:color="auto"/>
            <w:left w:val="none" w:sz="0" w:space="0" w:color="auto"/>
            <w:bottom w:val="none" w:sz="0" w:space="0" w:color="auto"/>
            <w:right w:val="none" w:sz="0" w:space="0" w:color="auto"/>
          </w:divBdr>
        </w:div>
        <w:div w:id="1230920646">
          <w:marLeft w:val="0"/>
          <w:marRight w:val="0"/>
          <w:marTop w:val="0"/>
          <w:marBottom w:val="0"/>
          <w:divBdr>
            <w:top w:val="none" w:sz="0" w:space="0" w:color="auto"/>
            <w:left w:val="none" w:sz="0" w:space="0" w:color="auto"/>
            <w:bottom w:val="none" w:sz="0" w:space="0" w:color="auto"/>
            <w:right w:val="none" w:sz="0" w:space="0" w:color="auto"/>
          </w:divBdr>
        </w:div>
        <w:div w:id="1834449552">
          <w:marLeft w:val="0"/>
          <w:marRight w:val="0"/>
          <w:marTop w:val="0"/>
          <w:marBottom w:val="0"/>
          <w:divBdr>
            <w:top w:val="none" w:sz="0" w:space="0" w:color="auto"/>
            <w:left w:val="none" w:sz="0" w:space="0" w:color="auto"/>
            <w:bottom w:val="none" w:sz="0" w:space="0" w:color="auto"/>
            <w:right w:val="none" w:sz="0" w:space="0" w:color="auto"/>
          </w:divBdr>
        </w:div>
        <w:div w:id="615328876">
          <w:marLeft w:val="0"/>
          <w:marRight w:val="0"/>
          <w:marTop w:val="0"/>
          <w:marBottom w:val="0"/>
          <w:divBdr>
            <w:top w:val="none" w:sz="0" w:space="0" w:color="auto"/>
            <w:left w:val="none" w:sz="0" w:space="0" w:color="auto"/>
            <w:bottom w:val="none" w:sz="0" w:space="0" w:color="auto"/>
            <w:right w:val="none" w:sz="0" w:space="0" w:color="auto"/>
          </w:divBdr>
        </w:div>
        <w:div w:id="1096830877">
          <w:marLeft w:val="0"/>
          <w:marRight w:val="0"/>
          <w:marTop w:val="0"/>
          <w:marBottom w:val="0"/>
          <w:divBdr>
            <w:top w:val="none" w:sz="0" w:space="0" w:color="auto"/>
            <w:left w:val="none" w:sz="0" w:space="0" w:color="auto"/>
            <w:bottom w:val="none" w:sz="0" w:space="0" w:color="auto"/>
            <w:right w:val="none" w:sz="0" w:space="0" w:color="auto"/>
          </w:divBdr>
        </w:div>
        <w:div w:id="1391147171">
          <w:marLeft w:val="0"/>
          <w:marRight w:val="0"/>
          <w:marTop w:val="0"/>
          <w:marBottom w:val="0"/>
          <w:divBdr>
            <w:top w:val="none" w:sz="0" w:space="0" w:color="auto"/>
            <w:left w:val="none" w:sz="0" w:space="0" w:color="auto"/>
            <w:bottom w:val="none" w:sz="0" w:space="0" w:color="auto"/>
            <w:right w:val="none" w:sz="0" w:space="0" w:color="auto"/>
          </w:divBdr>
        </w:div>
        <w:div w:id="1708873482">
          <w:marLeft w:val="0"/>
          <w:marRight w:val="0"/>
          <w:marTop w:val="0"/>
          <w:marBottom w:val="0"/>
          <w:divBdr>
            <w:top w:val="none" w:sz="0" w:space="0" w:color="auto"/>
            <w:left w:val="none" w:sz="0" w:space="0" w:color="auto"/>
            <w:bottom w:val="none" w:sz="0" w:space="0" w:color="auto"/>
            <w:right w:val="none" w:sz="0" w:space="0" w:color="auto"/>
          </w:divBdr>
        </w:div>
        <w:div w:id="742802081">
          <w:marLeft w:val="0"/>
          <w:marRight w:val="0"/>
          <w:marTop w:val="0"/>
          <w:marBottom w:val="0"/>
          <w:divBdr>
            <w:top w:val="none" w:sz="0" w:space="0" w:color="auto"/>
            <w:left w:val="none" w:sz="0" w:space="0" w:color="auto"/>
            <w:bottom w:val="none" w:sz="0" w:space="0" w:color="auto"/>
            <w:right w:val="none" w:sz="0" w:space="0" w:color="auto"/>
          </w:divBdr>
        </w:div>
        <w:div w:id="791628781">
          <w:marLeft w:val="0"/>
          <w:marRight w:val="0"/>
          <w:marTop w:val="0"/>
          <w:marBottom w:val="0"/>
          <w:divBdr>
            <w:top w:val="none" w:sz="0" w:space="0" w:color="auto"/>
            <w:left w:val="none" w:sz="0" w:space="0" w:color="auto"/>
            <w:bottom w:val="none" w:sz="0" w:space="0" w:color="auto"/>
            <w:right w:val="none" w:sz="0" w:space="0" w:color="auto"/>
          </w:divBdr>
        </w:div>
        <w:div w:id="1635064329">
          <w:marLeft w:val="0"/>
          <w:marRight w:val="0"/>
          <w:marTop w:val="0"/>
          <w:marBottom w:val="0"/>
          <w:divBdr>
            <w:top w:val="none" w:sz="0" w:space="0" w:color="auto"/>
            <w:left w:val="none" w:sz="0" w:space="0" w:color="auto"/>
            <w:bottom w:val="none" w:sz="0" w:space="0" w:color="auto"/>
            <w:right w:val="none" w:sz="0" w:space="0" w:color="auto"/>
          </w:divBdr>
        </w:div>
        <w:div w:id="1706102911">
          <w:marLeft w:val="0"/>
          <w:marRight w:val="0"/>
          <w:marTop w:val="0"/>
          <w:marBottom w:val="0"/>
          <w:divBdr>
            <w:top w:val="none" w:sz="0" w:space="0" w:color="auto"/>
            <w:left w:val="none" w:sz="0" w:space="0" w:color="auto"/>
            <w:bottom w:val="none" w:sz="0" w:space="0" w:color="auto"/>
            <w:right w:val="none" w:sz="0" w:space="0" w:color="auto"/>
          </w:divBdr>
        </w:div>
        <w:div w:id="1499468488">
          <w:marLeft w:val="0"/>
          <w:marRight w:val="0"/>
          <w:marTop w:val="0"/>
          <w:marBottom w:val="0"/>
          <w:divBdr>
            <w:top w:val="none" w:sz="0" w:space="0" w:color="auto"/>
            <w:left w:val="none" w:sz="0" w:space="0" w:color="auto"/>
            <w:bottom w:val="none" w:sz="0" w:space="0" w:color="auto"/>
            <w:right w:val="none" w:sz="0" w:space="0" w:color="auto"/>
          </w:divBdr>
        </w:div>
        <w:div w:id="171527497">
          <w:marLeft w:val="0"/>
          <w:marRight w:val="0"/>
          <w:marTop w:val="0"/>
          <w:marBottom w:val="0"/>
          <w:divBdr>
            <w:top w:val="none" w:sz="0" w:space="0" w:color="auto"/>
            <w:left w:val="none" w:sz="0" w:space="0" w:color="auto"/>
            <w:bottom w:val="none" w:sz="0" w:space="0" w:color="auto"/>
            <w:right w:val="none" w:sz="0" w:space="0" w:color="auto"/>
          </w:divBdr>
        </w:div>
        <w:div w:id="2065710132">
          <w:marLeft w:val="0"/>
          <w:marRight w:val="0"/>
          <w:marTop w:val="0"/>
          <w:marBottom w:val="0"/>
          <w:divBdr>
            <w:top w:val="none" w:sz="0" w:space="0" w:color="auto"/>
            <w:left w:val="none" w:sz="0" w:space="0" w:color="auto"/>
            <w:bottom w:val="none" w:sz="0" w:space="0" w:color="auto"/>
            <w:right w:val="none" w:sz="0" w:space="0" w:color="auto"/>
          </w:divBdr>
        </w:div>
        <w:div w:id="973752761">
          <w:marLeft w:val="0"/>
          <w:marRight w:val="0"/>
          <w:marTop w:val="0"/>
          <w:marBottom w:val="0"/>
          <w:divBdr>
            <w:top w:val="none" w:sz="0" w:space="0" w:color="auto"/>
            <w:left w:val="none" w:sz="0" w:space="0" w:color="auto"/>
            <w:bottom w:val="none" w:sz="0" w:space="0" w:color="auto"/>
            <w:right w:val="none" w:sz="0" w:space="0" w:color="auto"/>
          </w:divBdr>
        </w:div>
        <w:div w:id="1380396879">
          <w:marLeft w:val="0"/>
          <w:marRight w:val="0"/>
          <w:marTop w:val="0"/>
          <w:marBottom w:val="0"/>
          <w:divBdr>
            <w:top w:val="none" w:sz="0" w:space="0" w:color="auto"/>
            <w:left w:val="none" w:sz="0" w:space="0" w:color="auto"/>
            <w:bottom w:val="none" w:sz="0" w:space="0" w:color="auto"/>
            <w:right w:val="none" w:sz="0" w:space="0" w:color="auto"/>
          </w:divBdr>
        </w:div>
        <w:div w:id="1896312346">
          <w:marLeft w:val="0"/>
          <w:marRight w:val="0"/>
          <w:marTop w:val="0"/>
          <w:marBottom w:val="0"/>
          <w:divBdr>
            <w:top w:val="none" w:sz="0" w:space="0" w:color="auto"/>
            <w:left w:val="none" w:sz="0" w:space="0" w:color="auto"/>
            <w:bottom w:val="none" w:sz="0" w:space="0" w:color="auto"/>
            <w:right w:val="none" w:sz="0" w:space="0" w:color="auto"/>
          </w:divBdr>
        </w:div>
        <w:div w:id="211187449">
          <w:marLeft w:val="0"/>
          <w:marRight w:val="0"/>
          <w:marTop w:val="0"/>
          <w:marBottom w:val="0"/>
          <w:divBdr>
            <w:top w:val="none" w:sz="0" w:space="0" w:color="auto"/>
            <w:left w:val="none" w:sz="0" w:space="0" w:color="auto"/>
            <w:bottom w:val="none" w:sz="0" w:space="0" w:color="auto"/>
            <w:right w:val="none" w:sz="0" w:space="0" w:color="auto"/>
          </w:divBdr>
        </w:div>
        <w:div w:id="1468351727">
          <w:marLeft w:val="0"/>
          <w:marRight w:val="0"/>
          <w:marTop w:val="0"/>
          <w:marBottom w:val="0"/>
          <w:divBdr>
            <w:top w:val="none" w:sz="0" w:space="0" w:color="auto"/>
            <w:left w:val="none" w:sz="0" w:space="0" w:color="auto"/>
            <w:bottom w:val="none" w:sz="0" w:space="0" w:color="auto"/>
            <w:right w:val="none" w:sz="0" w:space="0" w:color="auto"/>
          </w:divBdr>
        </w:div>
        <w:div w:id="295382471">
          <w:marLeft w:val="0"/>
          <w:marRight w:val="0"/>
          <w:marTop w:val="0"/>
          <w:marBottom w:val="0"/>
          <w:divBdr>
            <w:top w:val="none" w:sz="0" w:space="0" w:color="auto"/>
            <w:left w:val="none" w:sz="0" w:space="0" w:color="auto"/>
            <w:bottom w:val="none" w:sz="0" w:space="0" w:color="auto"/>
            <w:right w:val="none" w:sz="0" w:space="0" w:color="auto"/>
          </w:divBdr>
        </w:div>
        <w:div w:id="1080635836">
          <w:marLeft w:val="0"/>
          <w:marRight w:val="0"/>
          <w:marTop w:val="0"/>
          <w:marBottom w:val="0"/>
          <w:divBdr>
            <w:top w:val="none" w:sz="0" w:space="0" w:color="auto"/>
            <w:left w:val="none" w:sz="0" w:space="0" w:color="auto"/>
            <w:bottom w:val="none" w:sz="0" w:space="0" w:color="auto"/>
            <w:right w:val="none" w:sz="0" w:space="0" w:color="auto"/>
          </w:divBdr>
        </w:div>
        <w:div w:id="393285074">
          <w:marLeft w:val="0"/>
          <w:marRight w:val="0"/>
          <w:marTop w:val="0"/>
          <w:marBottom w:val="0"/>
          <w:divBdr>
            <w:top w:val="none" w:sz="0" w:space="0" w:color="auto"/>
            <w:left w:val="none" w:sz="0" w:space="0" w:color="auto"/>
            <w:bottom w:val="none" w:sz="0" w:space="0" w:color="auto"/>
            <w:right w:val="none" w:sz="0" w:space="0" w:color="auto"/>
          </w:divBdr>
        </w:div>
        <w:div w:id="905990090">
          <w:marLeft w:val="0"/>
          <w:marRight w:val="0"/>
          <w:marTop w:val="0"/>
          <w:marBottom w:val="0"/>
          <w:divBdr>
            <w:top w:val="none" w:sz="0" w:space="0" w:color="auto"/>
            <w:left w:val="none" w:sz="0" w:space="0" w:color="auto"/>
            <w:bottom w:val="none" w:sz="0" w:space="0" w:color="auto"/>
            <w:right w:val="none" w:sz="0" w:space="0" w:color="auto"/>
          </w:divBdr>
        </w:div>
        <w:div w:id="282343469">
          <w:marLeft w:val="0"/>
          <w:marRight w:val="0"/>
          <w:marTop w:val="0"/>
          <w:marBottom w:val="0"/>
          <w:divBdr>
            <w:top w:val="none" w:sz="0" w:space="0" w:color="auto"/>
            <w:left w:val="none" w:sz="0" w:space="0" w:color="auto"/>
            <w:bottom w:val="none" w:sz="0" w:space="0" w:color="auto"/>
            <w:right w:val="none" w:sz="0" w:space="0" w:color="auto"/>
          </w:divBdr>
        </w:div>
        <w:div w:id="579019954">
          <w:marLeft w:val="0"/>
          <w:marRight w:val="0"/>
          <w:marTop w:val="0"/>
          <w:marBottom w:val="0"/>
          <w:divBdr>
            <w:top w:val="none" w:sz="0" w:space="0" w:color="auto"/>
            <w:left w:val="none" w:sz="0" w:space="0" w:color="auto"/>
            <w:bottom w:val="none" w:sz="0" w:space="0" w:color="auto"/>
            <w:right w:val="none" w:sz="0" w:space="0" w:color="auto"/>
          </w:divBdr>
        </w:div>
        <w:div w:id="1296524092">
          <w:marLeft w:val="0"/>
          <w:marRight w:val="0"/>
          <w:marTop w:val="0"/>
          <w:marBottom w:val="0"/>
          <w:divBdr>
            <w:top w:val="none" w:sz="0" w:space="0" w:color="auto"/>
            <w:left w:val="none" w:sz="0" w:space="0" w:color="auto"/>
            <w:bottom w:val="none" w:sz="0" w:space="0" w:color="auto"/>
            <w:right w:val="none" w:sz="0" w:space="0" w:color="auto"/>
          </w:divBdr>
        </w:div>
        <w:div w:id="629020020">
          <w:marLeft w:val="0"/>
          <w:marRight w:val="0"/>
          <w:marTop w:val="0"/>
          <w:marBottom w:val="0"/>
          <w:divBdr>
            <w:top w:val="none" w:sz="0" w:space="0" w:color="auto"/>
            <w:left w:val="none" w:sz="0" w:space="0" w:color="auto"/>
            <w:bottom w:val="none" w:sz="0" w:space="0" w:color="auto"/>
            <w:right w:val="none" w:sz="0" w:space="0" w:color="auto"/>
          </w:divBdr>
        </w:div>
        <w:div w:id="162167047">
          <w:marLeft w:val="0"/>
          <w:marRight w:val="0"/>
          <w:marTop w:val="0"/>
          <w:marBottom w:val="0"/>
          <w:divBdr>
            <w:top w:val="none" w:sz="0" w:space="0" w:color="auto"/>
            <w:left w:val="none" w:sz="0" w:space="0" w:color="auto"/>
            <w:bottom w:val="none" w:sz="0" w:space="0" w:color="auto"/>
            <w:right w:val="none" w:sz="0" w:space="0" w:color="auto"/>
          </w:divBdr>
        </w:div>
        <w:div w:id="761995626">
          <w:marLeft w:val="0"/>
          <w:marRight w:val="0"/>
          <w:marTop w:val="0"/>
          <w:marBottom w:val="0"/>
          <w:divBdr>
            <w:top w:val="none" w:sz="0" w:space="0" w:color="auto"/>
            <w:left w:val="none" w:sz="0" w:space="0" w:color="auto"/>
            <w:bottom w:val="none" w:sz="0" w:space="0" w:color="auto"/>
            <w:right w:val="none" w:sz="0" w:space="0" w:color="auto"/>
          </w:divBdr>
        </w:div>
        <w:div w:id="2045980601">
          <w:marLeft w:val="0"/>
          <w:marRight w:val="0"/>
          <w:marTop w:val="0"/>
          <w:marBottom w:val="0"/>
          <w:divBdr>
            <w:top w:val="none" w:sz="0" w:space="0" w:color="auto"/>
            <w:left w:val="none" w:sz="0" w:space="0" w:color="auto"/>
            <w:bottom w:val="none" w:sz="0" w:space="0" w:color="auto"/>
            <w:right w:val="none" w:sz="0" w:space="0" w:color="auto"/>
          </w:divBdr>
        </w:div>
        <w:div w:id="1790782511">
          <w:marLeft w:val="0"/>
          <w:marRight w:val="0"/>
          <w:marTop w:val="0"/>
          <w:marBottom w:val="0"/>
          <w:divBdr>
            <w:top w:val="none" w:sz="0" w:space="0" w:color="auto"/>
            <w:left w:val="none" w:sz="0" w:space="0" w:color="auto"/>
            <w:bottom w:val="none" w:sz="0" w:space="0" w:color="auto"/>
            <w:right w:val="none" w:sz="0" w:space="0" w:color="auto"/>
          </w:divBdr>
        </w:div>
        <w:div w:id="752896467">
          <w:marLeft w:val="0"/>
          <w:marRight w:val="0"/>
          <w:marTop w:val="0"/>
          <w:marBottom w:val="0"/>
          <w:divBdr>
            <w:top w:val="none" w:sz="0" w:space="0" w:color="auto"/>
            <w:left w:val="none" w:sz="0" w:space="0" w:color="auto"/>
            <w:bottom w:val="none" w:sz="0" w:space="0" w:color="auto"/>
            <w:right w:val="none" w:sz="0" w:space="0" w:color="auto"/>
          </w:divBdr>
        </w:div>
        <w:div w:id="1162114800">
          <w:marLeft w:val="0"/>
          <w:marRight w:val="0"/>
          <w:marTop w:val="0"/>
          <w:marBottom w:val="0"/>
          <w:divBdr>
            <w:top w:val="none" w:sz="0" w:space="0" w:color="auto"/>
            <w:left w:val="none" w:sz="0" w:space="0" w:color="auto"/>
            <w:bottom w:val="none" w:sz="0" w:space="0" w:color="auto"/>
            <w:right w:val="none" w:sz="0" w:space="0" w:color="auto"/>
          </w:divBdr>
        </w:div>
        <w:div w:id="65498365">
          <w:marLeft w:val="0"/>
          <w:marRight w:val="0"/>
          <w:marTop w:val="0"/>
          <w:marBottom w:val="0"/>
          <w:divBdr>
            <w:top w:val="none" w:sz="0" w:space="0" w:color="auto"/>
            <w:left w:val="none" w:sz="0" w:space="0" w:color="auto"/>
            <w:bottom w:val="none" w:sz="0" w:space="0" w:color="auto"/>
            <w:right w:val="none" w:sz="0" w:space="0" w:color="auto"/>
          </w:divBdr>
        </w:div>
        <w:div w:id="1184514316">
          <w:marLeft w:val="0"/>
          <w:marRight w:val="0"/>
          <w:marTop w:val="0"/>
          <w:marBottom w:val="0"/>
          <w:divBdr>
            <w:top w:val="none" w:sz="0" w:space="0" w:color="auto"/>
            <w:left w:val="none" w:sz="0" w:space="0" w:color="auto"/>
            <w:bottom w:val="none" w:sz="0" w:space="0" w:color="auto"/>
            <w:right w:val="none" w:sz="0" w:space="0" w:color="auto"/>
          </w:divBdr>
        </w:div>
        <w:div w:id="253707118">
          <w:marLeft w:val="0"/>
          <w:marRight w:val="0"/>
          <w:marTop w:val="0"/>
          <w:marBottom w:val="0"/>
          <w:divBdr>
            <w:top w:val="none" w:sz="0" w:space="0" w:color="auto"/>
            <w:left w:val="none" w:sz="0" w:space="0" w:color="auto"/>
            <w:bottom w:val="none" w:sz="0" w:space="0" w:color="auto"/>
            <w:right w:val="none" w:sz="0" w:space="0" w:color="auto"/>
          </w:divBdr>
        </w:div>
        <w:div w:id="2060282815">
          <w:marLeft w:val="0"/>
          <w:marRight w:val="0"/>
          <w:marTop w:val="0"/>
          <w:marBottom w:val="0"/>
          <w:divBdr>
            <w:top w:val="none" w:sz="0" w:space="0" w:color="auto"/>
            <w:left w:val="none" w:sz="0" w:space="0" w:color="auto"/>
            <w:bottom w:val="none" w:sz="0" w:space="0" w:color="auto"/>
            <w:right w:val="none" w:sz="0" w:space="0" w:color="auto"/>
          </w:divBdr>
        </w:div>
        <w:div w:id="696928235">
          <w:marLeft w:val="0"/>
          <w:marRight w:val="0"/>
          <w:marTop w:val="0"/>
          <w:marBottom w:val="0"/>
          <w:divBdr>
            <w:top w:val="none" w:sz="0" w:space="0" w:color="auto"/>
            <w:left w:val="none" w:sz="0" w:space="0" w:color="auto"/>
            <w:bottom w:val="none" w:sz="0" w:space="0" w:color="auto"/>
            <w:right w:val="none" w:sz="0" w:space="0" w:color="auto"/>
          </w:divBdr>
        </w:div>
        <w:div w:id="752705032">
          <w:marLeft w:val="0"/>
          <w:marRight w:val="0"/>
          <w:marTop w:val="0"/>
          <w:marBottom w:val="0"/>
          <w:divBdr>
            <w:top w:val="none" w:sz="0" w:space="0" w:color="auto"/>
            <w:left w:val="none" w:sz="0" w:space="0" w:color="auto"/>
            <w:bottom w:val="none" w:sz="0" w:space="0" w:color="auto"/>
            <w:right w:val="none" w:sz="0" w:space="0" w:color="auto"/>
          </w:divBdr>
        </w:div>
        <w:div w:id="150223363">
          <w:marLeft w:val="0"/>
          <w:marRight w:val="0"/>
          <w:marTop w:val="0"/>
          <w:marBottom w:val="0"/>
          <w:divBdr>
            <w:top w:val="none" w:sz="0" w:space="0" w:color="auto"/>
            <w:left w:val="none" w:sz="0" w:space="0" w:color="auto"/>
            <w:bottom w:val="none" w:sz="0" w:space="0" w:color="auto"/>
            <w:right w:val="none" w:sz="0" w:space="0" w:color="auto"/>
          </w:divBdr>
        </w:div>
        <w:div w:id="564266618">
          <w:marLeft w:val="0"/>
          <w:marRight w:val="0"/>
          <w:marTop w:val="0"/>
          <w:marBottom w:val="0"/>
          <w:divBdr>
            <w:top w:val="none" w:sz="0" w:space="0" w:color="auto"/>
            <w:left w:val="none" w:sz="0" w:space="0" w:color="auto"/>
            <w:bottom w:val="none" w:sz="0" w:space="0" w:color="auto"/>
            <w:right w:val="none" w:sz="0" w:space="0" w:color="auto"/>
          </w:divBdr>
        </w:div>
        <w:div w:id="51541443">
          <w:marLeft w:val="0"/>
          <w:marRight w:val="0"/>
          <w:marTop w:val="0"/>
          <w:marBottom w:val="0"/>
          <w:divBdr>
            <w:top w:val="none" w:sz="0" w:space="0" w:color="auto"/>
            <w:left w:val="none" w:sz="0" w:space="0" w:color="auto"/>
            <w:bottom w:val="none" w:sz="0" w:space="0" w:color="auto"/>
            <w:right w:val="none" w:sz="0" w:space="0" w:color="auto"/>
          </w:divBdr>
        </w:div>
        <w:div w:id="1800102560">
          <w:marLeft w:val="0"/>
          <w:marRight w:val="0"/>
          <w:marTop w:val="0"/>
          <w:marBottom w:val="0"/>
          <w:divBdr>
            <w:top w:val="none" w:sz="0" w:space="0" w:color="auto"/>
            <w:left w:val="none" w:sz="0" w:space="0" w:color="auto"/>
            <w:bottom w:val="none" w:sz="0" w:space="0" w:color="auto"/>
            <w:right w:val="none" w:sz="0" w:space="0" w:color="auto"/>
          </w:divBdr>
        </w:div>
      </w:divsChild>
    </w:div>
    <w:div w:id="878279622">
      <w:bodyDiv w:val="1"/>
      <w:marLeft w:val="0"/>
      <w:marRight w:val="0"/>
      <w:marTop w:val="0"/>
      <w:marBottom w:val="0"/>
      <w:divBdr>
        <w:top w:val="none" w:sz="0" w:space="0" w:color="auto"/>
        <w:left w:val="none" w:sz="0" w:space="0" w:color="auto"/>
        <w:bottom w:val="none" w:sz="0" w:space="0" w:color="auto"/>
        <w:right w:val="none" w:sz="0" w:space="0" w:color="auto"/>
      </w:divBdr>
      <w:divsChild>
        <w:div w:id="1291667564">
          <w:marLeft w:val="0"/>
          <w:marRight w:val="0"/>
          <w:marTop w:val="0"/>
          <w:marBottom w:val="0"/>
          <w:divBdr>
            <w:top w:val="none" w:sz="0" w:space="0" w:color="auto"/>
            <w:left w:val="none" w:sz="0" w:space="0" w:color="auto"/>
            <w:bottom w:val="none" w:sz="0" w:space="0" w:color="auto"/>
            <w:right w:val="none" w:sz="0" w:space="0" w:color="auto"/>
          </w:divBdr>
        </w:div>
        <w:div w:id="67120683">
          <w:marLeft w:val="0"/>
          <w:marRight w:val="0"/>
          <w:marTop w:val="0"/>
          <w:marBottom w:val="0"/>
          <w:divBdr>
            <w:top w:val="none" w:sz="0" w:space="0" w:color="auto"/>
            <w:left w:val="none" w:sz="0" w:space="0" w:color="auto"/>
            <w:bottom w:val="none" w:sz="0" w:space="0" w:color="auto"/>
            <w:right w:val="none" w:sz="0" w:space="0" w:color="auto"/>
          </w:divBdr>
        </w:div>
        <w:div w:id="764037602">
          <w:marLeft w:val="0"/>
          <w:marRight w:val="0"/>
          <w:marTop w:val="0"/>
          <w:marBottom w:val="0"/>
          <w:divBdr>
            <w:top w:val="none" w:sz="0" w:space="0" w:color="auto"/>
            <w:left w:val="none" w:sz="0" w:space="0" w:color="auto"/>
            <w:bottom w:val="none" w:sz="0" w:space="0" w:color="auto"/>
            <w:right w:val="none" w:sz="0" w:space="0" w:color="auto"/>
          </w:divBdr>
        </w:div>
        <w:div w:id="2011173327">
          <w:marLeft w:val="0"/>
          <w:marRight w:val="0"/>
          <w:marTop w:val="0"/>
          <w:marBottom w:val="0"/>
          <w:divBdr>
            <w:top w:val="none" w:sz="0" w:space="0" w:color="auto"/>
            <w:left w:val="none" w:sz="0" w:space="0" w:color="auto"/>
            <w:bottom w:val="none" w:sz="0" w:space="0" w:color="auto"/>
            <w:right w:val="none" w:sz="0" w:space="0" w:color="auto"/>
          </w:divBdr>
        </w:div>
        <w:div w:id="977801423">
          <w:marLeft w:val="0"/>
          <w:marRight w:val="0"/>
          <w:marTop w:val="0"/>
          <w:marBottom w:val="0"/>
          <w:divBdr>
            <w:top w:val="none" w:sz="0" w:space="0" w:color="auto"/>
            <w:left w:val="none" w:sz="0" w:space="0" w:color="auto"/>
            <w:bottom w:val="none" w:sz="0" w:space="0" w:color="auto"/>
            <w:right w:val="none" w:sz="0" w:space="0" w:color="auto"/>
          </w:divBdr>
        </w:div>
        <w:div w:id="1654292427">
          <w:marLeft w:val="0"/>
          <w:marRight w:val="0"/>
          <w:marTop w:val="0"/>
          <w:marBottom w:val="0"/>
          <w:divBdr>
            <w:top w:val="none" w:sz="0" w:space="0" w:color="auto"/>
            <w:left w:val="none" w:sz="0" w:space="0" w:color="auto"/>
            <w:bottom w:val="none" w:sz="0" w:space="0" w:color="auto"/>
            <w:right w:val="none" w:sz="0" w:space="0" w:color="auto"/>
          </w:divBdr>
        </w:div>
      </w:divsChild>
    </w:div>
    <w:div w:id="1395817117">
      <w:bodyDiv w:val="1"/>
      <w:marLeft w:val="0"/>
      <w:marRight w:val="0"/>
      <w:marTop w:val="0"/>
      <w:marBottom w:val="0"/>
      <w:divBdr>
        <w:top w:val="none" w:sz="0" w:space="0" w:color="auto"/>
        <w:left w:val="none" w:sz="0" w:space="0" w:color="auto"/>
        <w:bottom w:val="none" w:sz="0" w:space="0" w:color="auto"/>
        <w:right w:val="none" w:sz="0" w:space="0" w:color="auto"/>
      </w:divBdr>
      <w:divsChild>
        <w:div w:id="207423568">
          <w:marLeft w:val="0"/>
          <w:marRight w:val="0"/>
          <w:marTop w:val="0"/>
          <w:marBottom w:val="0"/>
          <w:divBdr>
            <w:top w:val="none" w:sz="0" w:space="0" w:color="auto"/>
            <w:left w:val="none" w:sz="0" w:space="0" w:color="auto"/>
            <w:bottom w:val="none" w:sz="0" w:space="0" w:color="auto"/>
            <w:right w:val="none" w:sz="0" w:space="0" w:color="auto"/>
          </w:divBdr>
        </w:div>
        <w:div w:id="1940874292">
          <w:marLeft w:val="0"/>
          <w:marRight w:val="0"/>
          <w:marTop w:val="0"/>
          <w:marBottom w:val="0"/>
          <w:divBdr>
            <w:top w:val="none" w:sz="0" w:space="0" w:color="auto"/>
            <w:left w:val="none" w:sz="0" w:space="0" w:color="auto"/>
            <w:bottom w:val="none" w:sz="0" w:space="0" w:color="auto"/>
            <w:right w:val="none" w:sz="0" w:space="0" w:color="auto"/>
          </w:divBdr>
        </w:div>
        <w:div w:id="1351488345">
          <w:marLeft w:val="0"/>
          <w:marRight w:val="0"/>
          <w:marTop w:val="0"/>
          <w:marBottom w:val="0"/>
          <w:divBdr>
            <w:top w:val="none" w:sz="0" w:space="0" w:color="auto"/>
            <w:left w:val="none" w:sz="0" w:space="0" w:color="auto"/>
            <w:bottom w:val="none" w:sz="0" w:space="0" w:color="auto"/>
            <w:right w:val="none" w:sz="0" w:space="0" w:color="auto"/>
          </w:divBdr>
        </w:div>
        <w:div w:id="1549878028">
          <w:marLeft w:val="0"/>
          <w:marRight w:val="0"/>
          <w:marTop w:val="0"/>
          <w:marBottom w:val="0"/>
          <w:divBdr>
            <w:top w:val="none" w:sz="0" w:space="0" w:color="auto"/>
            <w:left w:val="none" w:sz="0" w:space="0" w:color="auto"/>
            <w:bottom w:val="none" w:sz="0" w:space="0" w:color="auto"/>
            <w:right w:val="none" w:sz="0" w:space="0" w:color="auto"/>
          </w:divBdr>
        </w:div>
        <w:div w:id="1134563192">
          <w:marLeft w:val="0"/>
          <w:marRight w:val="0"/>
          <w:marTop w:val="0"/>
          <w:marBottom w:val="0"/>
          <w:divBdr>
            <w:top w:val="none" w:sz="0" w:space="0" w:color="auto"/>
            <w:left w:val="none" w:sz="0" w:space="0" w:color="auto"/>
            <w:bottom w:val="none" w:sz="0" w:space="0" w:color="auto"/>
            <w:right w:val="none" w:sz="0" w:space="0" w:color="auto"/>
          </w:divBdr>
        </w:div>
        <w:div w:id="207618095">
          <w:marLeft w:val="0"/>
          <w:marRight w:val="0"/>
          <w:marTop w:val="0"/>
          <w:marBottom w:val="0"/>
          <w:divBdr>
            <w:top w:val="none" w:sz="0" w:space="0" w:color="auto"/>
            <w:left w:val="none" w:sz="0" w:space="0" w:color="auto"/>
            <w:bottom w:val="none" w:sz="0" w:space="0" w:color="auto"/>
            <w:right w:val="none" w:sz="0" w:space="0" w:color="auto"/>
          </w:divBdr>
        </w:div>
        <w:div w:id="266934499">
          <w:marLeft w:val="0"/>
          <w:marRight w:val="0"/>
          <w:marTop w:val="0"/>
          <w:marBottom w:val="0"/>
          <w:divBdr>
            <w:top w:val="none" w:sz="0" w:space="0" w:color="auto"/>
            <w:left w:val="none" w:sz="0" w:space="0" w:color="auto"/>
            <w:bottom w:val="none" w:sz="0" w:space="0" w:color="auto"/>
            <w:right w:val="none" w:sz="0" w:space="0" w:color="auto"/>
          </w:divBdr>
        </w:div>
        <w:div w:id="1242981553">
          <w:marLeft w:val="0"/>
          <w:marRight w:val="0"/>
          <w:marTop w:val="0"/>
          <w:marBottom w:val="0"/>
          <w:divBdr>
            <w:top w:val="none" w:sz="0" w:space="0" w:color="auto"/>
            <w:left w:val="none" w:sz="0" w:space="0" w:color="auto"/>
            <w:bottom w:val="none" w:sz="0" w:space="0" w:color="auto"/>
            <w:right w:val="none" w:sz="0" w:space="0" w:color="auto"/>
          </w:divBdr>
        </w:div>
        <w:div w:id="2047363512">
          <w:marLeft w:val="0"/>
          <w:marRight w:val="0"/>
          <w:marTop w:val="0"/>
          <w:marBottom w:val="0"/>
          <w:divBdr>
            <w:top w:val="none" w:sz="0" w:space="0" w:color="auto"/>
            <w:left w:val="none" w:sz="0" w:space="0" w:color="auto"/>
            <w:bottom w:val="none" w:sz="0" w:space="0" w:color="auto"/>
            <w:right w:val="none" w:sz="0" w:space="0" w:color="auto"/>
          </w:divBdr>
        </w:div>
        <w:div w:id="1170177105">
          <w:marLeft w:val="0"/>
          <w:marRight w:val="0"/>
          <w:marTop w:val="0"/>
          <w:marBottom w:val="0"/>
          <w:divBdr>
            <w:top w:val="none" w:sz="0" w:space="0" w:color="auto"/>
            <w:left w:val="none" w:sz="0" w:space="0" w:color="auto"/>
            <w:bottom w:val="none" w:sz="0" w:space="0" w:color="auto"/>
            <w:right w:val="none" w:sz="0" w:space="0" w:color="auto"/>
          </w:divBdr>
        </w:div>
        <w:div w:id="1738747542">
          <w:marLeft w:val="0"/>
          <w:marRight w:val="0"/>
          <w:marTop w:val="0"/>
          <w:marBottom w:val="0"/>
          <w:divBdr>
            <w:top w:val="none" w:sz="0" w:space="0" w:color="auto"/>
            <w:left w:val="none" w:sz="0" w:space="0" w:color="auto"/>
            <w:bottom w:val="none" w:sz="0" w:space="0" w:color="auto"/>
            <w:right w:val="none" w:sz="0" w:space="0" w:color="auto"/>
          </w:divBdr>
        </w:div>
        <w:div w:id="1356997218">
          <w:marLeft w:val="0"/>
          <w:marRight w:val="0"/>
          <w:marTop w:val="0"/>
          <w:marBottom w:val="0"/>
          <w:divBdr>
            <w:top w:val="none" w:sz="0" w:space="0" w:color="auto"/>
            <w:left w:val="none" w:sz="0" w:space="0" w:color="auto"/>
            <w:bottom w:val="none" w:sz="0" w:space="0" w:color="auto"/>
            <w:right w:val="none" w:sz="0" w:space="0" w:color="auto"/>
          </w:divBdr>
        </w:div>
        <w:div w:id="561598256">
          <w:marLeft w:val="0"/>
          <w:marRight w:val="0"/>
          <w:marTop w:val="0"/>
          <w:marBottom w:val="0"/>
          <w:divBdr>
            <w:top w:val="none" w:sz="0" w:space="0" w:color="auto"/>
            <w:left w:val="none" w:sz="0" w:space="0" w:color="auto"/>
            <w:bottom w:val="none" w:sz="0" w:space="0" w:color="auto"/>
            <w:right w:val="none" w:sz="0" w:space="0" w:color="auto"/>
          </w:divBdr>
        </w:div>
        <w:div w:id="149177506">
          <w:marLeft w:val="0"/>
          <w:marRight w:val="0"/>
          <w:marTop w:val="0"/>
          <w:marBottom w:val="0"/>
          <w:divBdr>
            <w:top w:val="none" w:sz="0" w:space="0" w:color="auto"/>
            <w:left w:val="none" w:sz="0" w:space="0" w:color="auto"/>
            <w:bottom w:val="none" w:sz="0" w:space="0" w:color="auto"/>
            <w:right w:val="none" w:sz="0" w:space="0" w:color="auto"/>
          </w:divBdr>
        </w:div>
        <w:div w:id="685012238">
          <w:marLeft w:val="0"/>
          <w:marRight w:val="0"/>
          <w:marTop w:val="0"/>
          <w:marBottom w:val="0"/>
          <w:divBdr>
            <w:top w:val="none" w:sz="0" w:space="0" w:color="auto"/>
            <w:left w:val="none" w:sz="0" w:space="0" w:color="auto"/>
            <w:bottom w:val="none" w:sz="0" w:space="0" w:color="auto"/>
            <w:right w:val="none" w:sz="0" w:space="0" w:color="auto"/>
          </w:divBdr>
        </w:div>
        <w:div w:id="1345933564">
          <w:marLeft w:val="0"/>
          <w:marRight w:val="0"/>
          <w:marTop w:val="0"/>
          <w:marBottom w:val="0"/>
          <w:divBdr>
            <w:top w:val="none" w:sz="0" w:space="0" w:color="auto"/>
            <w:left w:val="none" w:sz="0" w:space="0" w:color="auto"/>
            <w:bottom w:val="none" w:sz="0" w:space="0" w:color="auto"/>
            <w:right w:val="none" w:sz="0" w:space="0" w:color="auto"/>
          </w:divBdr>
        </w:div>
        <w:div w:id="1991514914">
          <w:marLeft w:val="0"/>
          <w:marRight w:val="0"/>
          <w:marTop w:val="0"/>
          <w:marBottom w:val="0"/>
          <w:divBdr>
            <w:top w:val="none" w:sz="0" w:space="0" w:color="auto"/>
            <w:left w:val="none" w:sz="0" w:space="0" w:color="auto"/>
            <w:bottom w:val="none" w:sz="0" w:space="0" w:color="auto"/>
            <w:right w:val="none" w:sz="0" w:space="0" w:color="auto"/>
          </w:divBdr>
        </w:div>
        <w:div w:id="18941424">
          <w:marLeft w:val="0"/>
          <w:marRight w:val="0"/>
          <w:marTop w:val="0"/>
          <w:marBottom w:val="0"/>
          <w:divBdr>
            <w:top w:val="none" w:sz="0" w:space="0" w:color="auto"/>
            <w:left w:val="none" w:sz="0" w:space="0" w:color="auto"/>
            <w:bottom w:val="none" w:sz="0" w:space="0" w:color="auto"/>
            <w:right w:val="none" w:sz="0" w:space="0" w:color="auto"/>
          </w:divBdr>
        </w:div>
        <w:div w:id="1203009810">
          <w:marLeft w:val="0"/>
          <w:marRight w:val="0"/>
          <w:marTop w:val="0"/>
          <w:marBottom w:val="0"/>
          <w:divBdr>
            <w:top w:val="none" w:sz="0" w:space="0" w:color="auto"/>
            <w:left w:val="none" w:sz="0" w:space="0" w:color="auto"/>
            <w:bottom w:val="none" w:sz="0" w:space="0" w:color="auto"/>
            <w:right w:val="none" w:sz="0" w:space="0" w:color="auto"/>
          </w:divBdr>
        </w:div>
        <w:div w:id="1146552429">
          <w:marLeft w:val="0"/>
          <w:marRight w:val="0"/>
          <w:marTop w:val="0"/>
          <w:marBottom w:val="0"/>
          <w:divBdr>
            <w:top w:val="none" w:sz="0" w:space="0" w:color="auto"/>
            <w:left w:val="none" w:sz="0" w:space="0" w:color="auto"/>
            <w:bottom w:val="none" w:sz="0" w:space="0" w:color="auto"/>
            <w:right w:val="none" w:sz="0" w:space="0" w:color="auto"/>
          </w:divBdr>
        </w:div>
        <w:div w:id="1618295920">
          <w:marLeft w:val="0"/>
          <w:marRight w:val="0"/>
          <w:marTop w:val="0"/>
          <w:marBottom w:val="0"/>
          <w:divBdr>
            <w:top w:val="none" w:sz="0" w:space="0" w:color="auto"/>
            <w:left w:val="none" w:sz="0" w:space="0" w:color="auto"/>
            <w:bottom w:val="none" w:sz="0" w:space="0" w:color="auto"/>
            <w:right w:val="none" w:sz="0" w:space="0" w:color="auto"/>
          </w:divBdr>
        </w:div>
        <w:div w:id="1077096064">
          <w:marLeft w:val="0"/>
          <w:marRight w:val="0"/>
          <w:marTop w:val="0"/>
          <w:marBottom w:val="0"/>
          <w:divBdr>
            <w:top w:val="none" w:sz="0" w:space="0" w:color="auto"/>
            <w:left w:val="none" w:sz="0" w:space="0" w:color="auto"/>
            <w:bottom w:val="none" w:sz="0" w:space="0" w:color="auto"/>
            <w:right w:val="none" w:sz="0" w:space="0" w:color="auto"/>
          </w:divBdr>
        </w:div>
        <w:div w:id="2080399430">
          <w:marLeft w:val="0"/>
          <w:marRight w:val="0"/>
          <w:marTop w:val="0"/>
          <w:marBottom w:val="0"/>
          <w:divBdr>
            <w:top w:val="none" w:sz="0" w:space="0" w:color="auto"/>
            <w:left w:val="none" w:sz="0" w:space="0" w:color="auto"/>
            <w:bottom w:val="none" w:sz="0" w:space="0" w:color="auto"/>
            <w:right w:val="none" w:sz="0" w:space="0" w:color="auto"/>
          </w:divBdr>
        </w:div>
        <w:div w:id="175079176">
          <w:marLeft w:val="0"/>
          <w:marRight w:val="0"/>
          <w:marTop w:val="0"/>
          <w:marBottom w:val="0"/>
          <w:divBdr>
            <w:top w:val="none" w:sz="0" w:space="0" w:color="auto"/>
            <w:left w:val="none" w:sz="0" w:space="0" w:color="auto"/>
            <w:bottom w:val="none" w:sz="0" w:space="0" w:color="auto"/>
            <w:right w:val="none" w:sz="0" w:space="0" w:color="auto"/>
          </w:divBdr>
        </w:div>
        <w:div w:id="78454229">
          <w:marLeft w:val="0"/>
          <w:marRight w:val="0"/>
          <w:marTop w:val="0"/>
          <w:marBottom w:val="0"/>
          <w:divBdr>
            <w:top w:val="none" w:sz="0" w:space="0" w:color="auto"/>
            <w:left w:val="none" w:sz="0" w:space="0" w:color="auto"/>
            <w:bottom w:val="none" w:sz="0" w:space="0" w:color="auto"/>
            <w:right w:val="none" w:sz="0" w:space="0" w:color="auto"/>
          </w:divBdr>
        </w:div>
        <w:div w:id="266626015">
          <w:marLeft w:val="0"/>
          <w:marRight w:val="0"/>
          <w:marTop w:val="0"/>
          <w:marBottom w:val="0"/>
          <w:divBdr>
            <w:top w:val="none" w:sz="0" w:space="0" w:color="auto"/>
            <w:left w:val="none" w:sz="0" w:space="0" w:color="auto"/>
            <w:bottom w:val="none" w:sz="0" w:space="0" w:color="auto"/>
            <w:right w:val="none" w:sz="0" w:space="0" w:color="auto"/>
          </w:divBdr>
        </w:div>
        <w:div w:id="2024895253">
          <w:marLeft w:val="0"/>
          <w:marRight w:val="0"/>
          <w:marTop w:val="0"/>
          <w:marBottom w:val="0"/>
          <w:divBdr>
            <w:top w:val="none" w:sz="0" w:space="0" w:color="auto"/>
            <w:left w:val="none" w:sz="0" w:space="0" w:color="auto"/>
            <w:bottom w:val="none" w:sz="0" w:space="0" w:color="auto"/>
            <w:right w:val="none" w:sz="0" w:space="0" w:color="auto"/>
          </w:divBdr>
        </w:div>
        <w:div w:id="147675976">
          <w:marLeft w:val="0"/>
          <w:marRight w:val="0"/>
          <w:marTop w:val="0"/>
          <w:marBottom w:val="0"/>
          <w:divBdr>
            <w:top w:val="none" w:sz="0" w:space="0" w:color="auto"/>
            <w:left w:val="none" w:sz="0" w:space="0" w:color="auto"/>
            <w:bottom w:val="none" w:sz="0" w:space="0" w:color="auto"/>
            <w:right w:val="none" w:sz="0" w:space="0" w:color="auto"/>
          </w:divBdr>
        </w:div>
        <w:div w:id="1996958527">
          <w:marLeft w:val="0"/>
          <w:marRight w:val="0"/>
          <w:marTop w:val="0"/>
          <w:marBottom w:val="0"/>
          <w:divBdr>
            <w:top w:val="none" w:sz="0" w:space="0" w:color="auto"/>
            <w:left w:val="none" w:sz="0" w:space="0" w:color="auto"/>
            <w:bottom w:val="none" w:sz="0" w:space="0" w:color="auto"/>
            <w:right w:val="none" w:sz="0" w:space="0" w:color="auto"/>
          </w:divBdr>
        </w:div>
        <w:div w:id="431097597">
          <w:marLeft w:val="0"/>
          <w:marRight w:val="0"/>
          <w:marTop w:val="0"/>
          <w:marBottom w:val="0"/>
          <w:divBdr>
            <w:top w:val="none" w:sz="0" w:space="0" w:color="auto"/>
            <w:left w:val="none" w:sz="0" w:space="0" w:color="auto"/>
            <w:bottom w:val="none" w:sz="0" w:space="0" w:color="auto"/>
            <w:right w:val="none" w:sz="0" w:space="0" w:color="auto"/>
          </w:divBdr>
        </w:div>
        <w:div w:id="375085806">
          <w:marLeft w:val="0"/>
          <w:marRight w:val="0"/>
          <w:marTop w:val="0"/>
          <w:marBottom w:val="0"/>
          <w:divBdr>
            <w:top w:val="none" w:sz="0" w:space="0" w:color="auto"/>
            <w:left w:val="none" w:sz="0" w:space="0" w:color="auto"/>
            <w:bottom w:val="none" w:sz="0" w:space="0" w:color="auto"/>
            <w:right w:val="none" w:sz="0" w:space="0" w:color="auto"/>
          </w:divBdr>
        </w:div>
        <w:div w:id="140729813">
          <w:marLeft w:val="0"/>
          <w:marRight w:val="0"/>
          <w:marTop w:val="0"/>
          <w:marBottom w:val="0"/>
          <w:divBdr>
            <w:top w:val="none" w:sz="0" w:space="0" w:color="auto"/>
            <w:left w:val="none" w:sz="0" w:space="0" w:color="auto"/>
            <w:bottom w:val="none" w:sz="0" w:space="0" w:color="auto"/>
            <w:right w:val="none" w:sz="0" w:space="0" w:color="auto"/>
          </w:divBdr>
        </w:div>
        <w:div w:id="1716350651">
          <w:marLeft w:val="0"/>
          <w:marRight w:val="0"/>
          <w:marTop w:val="0"/>
          <w:marBottom w:val="0"/>
          <w:divBdr>
            <w:top w:val="none" w:sz="0" w:space="0" w:color="auto"/>
            <w:left w:val="none" w:sz="0" w:space="0" w:color="auto"/>
            <w:bottom w:val="none" w:sz="0" w:space="0" w:color="auto"/>
            <w:right w:val="none" w:sz="0" w:space="0" w:color="auto"/>
          </w:divBdr>
        </w:div>
        <w:div w:id="690645812">
          <w:marLeft w:val="0"/>
          <w:marRight w:val="0"/>
          <w:marTop w:val="0"/>
          <w:marBottom w:val="0"/>
          <w:divBdr>
            <w:top w:val="none" w:sz="0" w:space="0" w:color="auto"/>
            <w:left w:val="none" w:sz="0" w:space="0" w:color="auto"/>
            <w:bottom w:val="none" w:sz="0" w:space="0" w:color="auto"/>
            <w:right w:val="none" w:sz="0" w:space="0" w:color="auto"/>
          </w:divBdr>
        </w:div>
        <w:div w:id="1411459850">
          <w:marLeft w:val="0"/>
          <w:marRight w:val="0"/>
          <w:marTop w:val="0"/>
          <w:marBottom w:val="0"/>
          <w:divBdr>
            <w:top w:val="none" w:sz="0" w:space="0" w:color="auto"/>
            <w:left w:val="none" w:sz="0" w:space="0" w:color="auto"/>
            <w:bottom w:val="none" w:sz="0" w:space="0" w:color="auto"/>
            <w:right w:val="none" w:sz="0" w:space="0" w:color="auto"/>
          </w:divBdr>
        </w:div>
        <w:div w:id="902713463">
          <w:marLeft w:val="0"/>
          <w:marRight w:val="0"/>
          <w:marTop w:val="0"/>
          <w:marBottom w:val="0"/>
          <w:divBdr>
            <w:top w:val="none" w:sz="0" w:space="0" w:color="auto"/>
            <w:left w:val="none" w:sz="0" w:space="0" w:color="auto"/>
            <w:bottom w:val="none" w:sz="0" w:space="0" w:color="auto"/>
            <w:right w:val="none" w:sz="0" w:space="0" w:color="auto"/>
          </w:divBdr>
        </w:div>
        <w:div w:id="120808357">
          <w:marLeft w:val="0"/>
          <w:marRight w:val="0"/>
          <w:marTop w:val="0"/>
          <w:marBottom w:val="0"/>
          <w:divBdr>
            <w:top w:val="none" w:sz="0" w:space="0" w:color="auto"/>
            <w:left w:val="none" w:sz="0" w:space="0" w:color="auto"/>
            <w:bottom w:val="none" w:sz="0" w:space="0" w:color="auto"/>
            <w:right w:val="none" w:sz="0" w:space="0" w:color="auto"/>
          </w:divBdr>
        </w:div>
        <w:div w:id="1353650756">
          <w:marLeft w:val="0"/>
          <w:marRight w:val="0"/>
          <w:marTop w:val="0"/>
          <w:marBottom w:val="0"/>
          <w:divBdr>
            <w:top w:val="none" w:sz="0" w:space="0" w:color="auto"/>
            <w:left w:val="none" w:sz="0" w:space="0" w:color="auto"/>
            <w:bottom w:val="none" w:sz="0" w:space="0" w:color="auto"/>
            <w:right w:val="none" w:sz="0" w:space="0" w:color="auto"/>
          </w:divBdr>
        </w:div>
        <w:div w:id="1286884571">
          <w:marLeft w:val="0"/>
          <w:marRight w:val="0"/>
          <w:marTop w:val="0"/>
          <w:marBottom w:val="0"/>
          <w:divBdr>
            <w:top w:val="none" w:sz="0" w:space="0" w:color="auto"/>
            <w:left w:val="none" w:sz="0" w:space="0" w:color="auto"/>
            <w:bottom w:val="none" w:sz="0" w:space="0" w:color="auto"/>
            <w:right w:val="none" w:sz="0" w:space="0" w:color="auto"/>
          </w:divBdr>
        </w:div>
        <w:div w:id="363605525">
          <w:marLeft w:val="0"/>
          <w:marRight w:val="0"/>
          <w:marTop w:val="0"/>
          <w:marBottom w:val="0"/>
          <w:divBdr>
            <w:top w:val="none" w:sz="0" w:space="0" w:color="auto"/>
            <w:left w:val="none" w:sz="0" w:space="0" w:color="auto"/>
            <w:bottom w:val="none" w:sz="0" w:space="0" w:color="auto"/>
            <w:right w:val="none" w:sz="0" w:space="0" w:color="auto"/>
          </w:divBdr>
        </w:div>
        <w:div w:id="1701667972">
          <w:marLeft w:val="0"/>
          <w:marRight w:val="0"/>
          <w:marTop w:val="0"/>
          <w:marBottom w:val="0"/>
          <w:divBdr>
            <w:top w:val="none" w:sz="0" w:space="0" w:color="auto"/>
            <w:left w:val="none" w:sz="0" w:space="0" w:color="auto"/>
            <w:bottom w:val="none" w:sz="0" w:space="0" w:color="auto"/>
            <w:right w:val="none" w:sz="0" w:space="0" w:color="auto"/>
          </w:divBdr>
        </w:div>
        <w:div w:id="1373729347">
          <w:marLeft w:val="0"/>
          <w:marRight w:val="0"/>
          <w:marTop w:val="0"/>
          <w:marBottom w:val="0"/>
          <w:divBdr>
            <w:top w:val="none" w:sz="0" w:space="0" w:color="auto"/>
            <w:left w:val="none" w:sz="0" w:space="0" w:color="auto"/>
            <w:bottom w:val="none" w:sz="0" w:space="0" w:color="auto"/>
            <w:right w:val="none" w:sz="0" w:space="0" w:color="auto"/>
          </w:divBdr>
        </w:div>
        <w:div w:id="656693631">
          <w:marLeft w:val="0"/>
          <w:marRight w:val="0"/>
          <w:marTop w:val="0"/>
          <w:marBottom w:val="0"/>
          <w:divBdr>
            <w:top w:val="none" w:sz="0" w:space="0" w:color="auto"/>
            <w:left w:val="none" w:sz="0" w:space="0" w:color="auto"/>
            <w:bottom w:val="none" w:sz="0" w:space="0" w:color="auto"/>
            <w:right w:val="none" w:sz="0" w:space="0" w:color="auto"/>
          </w:divBdr>
        </w:div>
        <w:div w:id="94327001">
          <w:marLeft w:val="0"/>
          <w:marRight w:val="0"/>
          <w:marTop w:val="0"/>
          <w:marBottom w:val="0"/>
          <w:divBdr>
            <w:top w:val="none" w:sz="0" w:space="0" w:color="auto"/>
            <w:left w:val="none" w:sz="0" w:space="0" w:color="auto"/>
            <w:bottom w:val="none" w:sz="0" w:space="0" w:color="auto"/>
            <w:right w:val="none" w:sz="0" w:space="0" w:color="auto"/>
          </w:divBdr>
        </w:div>
        <w:div w:id="657612444">
          <w:marLeft w:val="0"/>
          <w:marRight w:val="0"/>
          <w:marTop w:val="0"/>
          <w:marBottom w:val="0"/>
          <w:divBdr>
            <w:top w:val="none" w:sz="0" w:space="0" w:color="auto"/>
            <w:left w:val="none" w:sz="0" w:space="0" w:color="auto"/>
            <w:bottom w:val="none" w:sz="0" w:space="0" w:color="auto"/>
            <w:right w:val="none" w:sz="0" w:space="0" w:color="auto"/>
          </w:divBdr>
        </w:div>
        <w:div w:id="832140843">
          <w:marLeft w:val="0"/>
          <w:marRight w:val="0"/>
          <w:marTop w:val="0"/>
          <w:marBottom w:val="0"/>
          <w:divBdr>
            <w:top w:val="none" w:sz="0" w:space="0" w:color="auto"/>
            <w:left w:val="none" w:sz="0" w:space="0" w:color="auto"/>
            <w:bottom w:val="none" w:sz="0" w:space="0" w:color="auto"/>
            <w:right w:val="none" w:sz="0" w:space="0" w:color="auto"/>
          </w:divBdr>
        </w:div>
        <w:div w:id="175732398">
          <w:marLeft w:val="0"/>
          <w:marRight w:val="0"/>
          <w:marTop w:val="0"/>
          <w:marBottom w:val="0"/>
          <w:divBdr>
            <w:top w:val="none" w:sz="0" w:space="0" w:color="auto"/>
            <w:left w:val="none" w:sz="0" w:space="0" w:color="auto"/>
            <w:bottom w:val="none" w:sz="0" w:space="0" w:color="auto"/>
            <w:right w:val="none" w:sz="0" w:space="0" w:color="auto"/>
          </w:divBdr>
        </w:div>
        <w:div w:id="266817321">
          <w:marLeft w:val="0"/>
          <w:marRight w:val="0"/>
          <w:marTop w:val="0"/>
          <w:marBottom w:val="0"/>
          <w:divBdr>
            <w:top w:val="none" w:sz="0" w:space="0" w:color="auto"/>
            <w:left w:val="none" w:sz="0" w:space="0" w:color="auto"/>
            <w:bottom w:val="none" w:sz="0" w:space="0" w:color="auto"/>
            <w:right w:val="none" w:sz="0" w:space="0" w:color="auto"/>
          </w:divBdr>
        </w:div>
        <w:div w:id="1946113294">
          <w:marLeft w:val="0"/>
          <w:marRight w:val="0"/>
          <w:marTop w:val="0"/>
          <w:marBottom w:val="0"/>
          <w:divBdr>
            <w:top w:val="none" w:sz="0" w:space="0" w:color="auto"/>
            <w:left w:val="none" w:sz="0" w:space="0" w:color="auto"/>
            <w:bottom w:val="none" w:sz="0" w:space="0" w:color="auto"/>
            <w:right w:val="none" w:sz="0" w:space="0" w:color="auto"/>
          </w:divBdr>
        </w:div>
        <w:div w:id="180321046">
          <w:marLeft w:val="0"/>
          <w:marRight w:val="0"/>
          <w:marTop w:val="0"/>
          <w:marBottom w:val="0"/>
          <w:divBdr>
            <w:top w:val="none" w:sz="0" w:space="0" w:color="auto"/>
            <w:left w:val="none" w:sz="0" w:space="0" w:color="auto"/>
            <w:bottom w:val="none" w:sz="0" w:space="0" w:color="auto"/>
            <w:right w:val="none" w:sz="0" w:space="0" w:color="auto"/>
          </w:divBdr>
        </w:div>
        <w:div w:id="454446368">
          <w:marLeft w:val="0"/>
          <w:marRight w:val="0"/>
          <w:marTop w:val="0"/>
          <w:marBottom w:val="0"/>
          <w:divBdr>
            <w:top w:val="none" w:sz="0" w:space="0" w:color="auto"/>
            <w:left w:val="none" w:sz="0" w:space="0" w:color="auto"/>
            <w:bottom w:val="none" w:sz="0" w:space="0" w:color="auto"/>
            <w:right w:val="none" w:sz="0" w:space="0" w:color="auto"/>
          </w:divBdr>
        </w:div>
        <w:div w:id="1485927704">
          <w:marLeft w:val="0"/>
          <w:marRight w:val="0"/>
          <w:marTop w:val="0"/>
          <w:marBottom w:val="0"/>
          <w:divBdr>
            <w:top w:val="none" w:sz="0" w:space="0" w:color="auto"/>
            <w:left w:val="none" w:sz="0" w:space="0" w:color="auto"/>
            <w:bottom w:val="none" w:sz="0" w:space="0" w:color="auto"/>
            <w:right w:val="none" w:sz="0" w:space="0" w:color="auto"/>
          </w:divBdr>
        </w:div>
        <w:div w:id="1386029900">
          <w:marLeft w:val="0"/>
          <w:marRight w:val="0"/>
          <w:marTop w:val="0"/>
          <w:marBottom w:val="0"/>
          <w:divBdr>
            <w:top w:val="none" w:sz="0" w:space="0" w:color="auto"/>
            <w:left w:val="none" w:sz="0" w:space="0" w:color="auto"/>
            <w:bottom w:val="none" w:sz="0" w:space="0" w:color="auto"/>
            <w:right w:val="none" w:sz="0" w:space="0" w:color="auto"/>
          </w:divBdr>
        </w:div>
        <w:div w:id="835655227">
          <w:marLeft w:val="0"/>
          <w:marRight w:val="0"/>
          <w:marTop w:val="0"/>
          <w:marBottom w:val="0"/>
          <w:divBdr>
            <w:top w:val="none" w:sz="0" w:space="0" w:color="auto"/>
            <w:left w:val="none" w:sz="0" w:space="0" w:color="auto"/>
            <w:bottom w:val="none" w:sz="0" w:space="0" w:color="auto"/>
            <w:right w:val="none" w:sz="0" w:space="0" w:color="auto"/>
          </w:divBdr>
        </w:div>
        <w:div w:id="1710522361">
          <w:marLeft w:val="0"/>
          <w:marRight w:val="0"/>
          <w:marTop w:val="0"/>
          <w:marBottom w:val="0"/>
          <w:divBdr>
            <w:top w:val="none" w:sz="0" w:space="0" w:color="auto"/>
            <w:left w:val="none" w:sz="0" w:space="0" w:color="auto"/>
            <w:bottom w:val="none" w:sz="0" w:space="0" w:color="auto"/>
            <w:right w:val="none" w:sz="0" w:space="0" w:color="auto"/>
          </w:divBdr>
        </w:div>
        <w:div w:id="361714796">
          <w:marLeft w:val="0"/>
          <w:marRight w:val="0"/>
          <w:marTop w:val="0"/>
          <w:marBottom w:val="0"/>
          <w:divBdr>
            <w:top w:val="none" w:sz="0" w:space="0" w:color="auto"/>
            <w:left w:val="none" w:sz="0" w:space="0" w:color="auto"/>
            <w:bottom w:val="none" w:sz="0" w:space="0" w:color="auto"/>
            <w:right w:val="none" w:sz="0" w:space="0" w:color="auto"/>
          </w:divBdr>
        </w:div>
        <w:div w:id="1254359337">
          <w:marLeft w:val="0"/>
          <w:marRight w:val="0"/>
          <w:marTop w:val="0"/>
          <w:marBottom w:val="0"/>
          <w:divBdr>
            <w:top w:val="none" w:sz="0" w:space="0" w:color="auto"/>
            <w:left w:val="none" w:sz="0" w:space="0" w:color="auto"/>
            <w:bottom w:val="none" w:sz="0" w:space="0" w:color="auto"/>
            <w:right w:val="none" w:sz="0" w:space="0" w:color="auto"/>
          </w:divBdr>
        </w:div>
        <w:div w:id="2117745167">
          <w:marLeft w:val="0"/>
          <w:marRight w:val="0"/>
          <w:marTop w:val="0"/>
          <w:marBottom w:val="0"/>
          <w:divBdr>
            <w:top w:val="none" w:sz="0" w:space="0" w:color="auto"/>
            <w:left w:val="none" w:sz="0" w:space="0" w:color="auto"/>
            <w:bottom w:val="none" w:sz="0" w:space="0" w:color="auto"/>
            <w:right w:val="none" w:sz="0" w:space="0" w:color="auto"/>
          </w:divBdr>
        </w:div>
        <w:div w:id="1767651431">
          <w:marLeft w:val="0"/>
          <w:marRight w:val="0"/>
          <w:marTop w:val="0"/>
          <w:marBottom w:val="0"/>
          <w:divBdr>
            <w:top w:val="none" w:sz="0" w:space="0" w:color="auto"/>
            <w:left w:val="none" w:sz="0" w:space="0" w:color="auto"/>
            <w:bottom w:val="none" w:sz="0" w:space="0" w:color="auto"/>
            <w:right w:val="none" w:sz="0" w:space="0" w:color="auto"/>
          </w:divBdr>
        </w:div>
        <w:div w:id="1299147073">
          <w:marLeft w:val="0"/>
          <w:marRight w:val="0"/>
          <w:marTop w:val="0"/>
          <w:marBottom w:val="0"/>
          <w:divBdr>
            <w:top w:val="none" w:sz="0" w:space="0" w:color="auto"/>
            <w:left w:val="none" w:sz="0" w:space="0" w:color="auto"/>
            <w:bottom w:val="none" w:sz="0" w:space="0" w:color="auto"/>
            <w:right w:val="none" w:sz="0" w:space="0" w:color="auto"/>
          </w:divBdr>
        </w:div>
        <w:div w:id="481120462">
          <w:marLeft w:val="0"/>
          <w:marRight w:val="0"/>
          <w:marTop w:val="0"/>
          <w:marBottom w:val="0"/>
          <w:divBdr>
            <w:top w:val="none" w:sz="0" w:space="0" w:color="auto"/>
            <w:left w:val="none" w:sz="0" w:space="0" w:color="auto"/>
            <w:bottom w:val="none" w:sz="0" w:space="0" w:color="auto"/>
            <w:right w:val="none" w:sz="0" w:space="0" w:color="auto"/>
          </w:divBdr>
        </w:div>
        <w:div w:id="413941314">
          <w:marLeft w:val="0"/>
          <w:marRight w:val="0"/>
          <w:marTop w:val="0"/>
          <w:marBottom w:val="0"/>
          <w:divBdr>
            <w:top w:val="none" w:sz="0" w:space="0" w:color="auto"/>
            <w:left w:val="none" w:sz="0" w:space="0" w:color="auto"/>
            <w:bottom w:val="none" w:sz="0" w:space="0" w:color="auto"/>
            <w:right w:val="none" w:sz="0" w:space="0" w:color="auto"/>
          </w:divBdr>
        </w:div>
        <w:div w:id="1954050145">
          <w:marLeft w:val="0"/>
          <w:marRight w:val="0"/>
          <w:marTop w:val="0"/>
          <w:marBottom w:val="0"/>
          <w:divBdr>
            <w:top w:val="none" w:sz="0" w:space="0" w:color="auto"/>
            <w:left w:val="none" w:sz="0" w:space="0" w:color="auto"/>
            <w:bottom w:val="none" w:sz="0" w:space="0" w:color="auto"/>
            <w:right w:val="none" w:sz="0" w:space="0" w:color="auto"/>
          </w:divBdr>
        </w:div>
        <w:div w:id="1375152768">
          <w:marLeft w:val="0"/>
          <w:marRight w:val="0"/>
          <w:marTop w:val="0"/>
          <w:marBottom w:val="0"/>
          <w:divBdr>
            <w:top w:val="none" w:sz="0" w:space="0" w:color="auto"/>
            <w:left w:val="none" w:sz="0" w:space="0" w:color="auto"/>
            <w:bottom w:val="none" w:sz="0" w:space="0" w:color="auto"/>
            <w:right w:val="none" w:sz="0" w:space="0" w:color="auto"/>
          </w:divBdr>
        </w:div>
        <w:div w:id="321394031">
          <w:marLeft w:val="0"/>
          <w:marRight w:val="0"/>
          <w:marTop w:val="0"/>
          <w:marBottom w:val="0"/>
          <w:divBdr>
            <w:top w:val="none" w:sz="0" w:space="0" w:color="auto"/>
            <w:left w:val="none" w:sz="0" w:space="0" w:color="auto"/>
            <w:bottom w:val="none" w:sz="0" w:space="0" w:color="auto"/>
            <w:right w:val="none" w:sz="0" w:space="0" w:color="auto"/>
          </w:divBdr>
        </w:div>
        <w:div w:id="1124421092">
          <w:marLeft w:val="0"/>
          <w:marRight w:val="0"/>
          <w:marTop w:val="0"/>
          <w:marBottom w:val="0"/>
          <w:divBdr>
            <w:top w:val="none" w:sz="0" w:space="0" w:color="auto"/>
            <w:left w:val="none" w:sz="0" w:space="0" w:color="auto"/>
            <w:bottom w:val="none" w:sz="0" w:space="0" w:color="auto"/>
            <w:right w:val="none" w:sz="0" w:space="0" w:color="auto"/>
          </w:divBdr>
        </w:div>
        <w:div w:id="1294478508">
          <w:marLeft w:val="0"/>
          <w:marRight w:val="0"/>
          <w:marTop w:val="0"/>
          <w:marBottom w:val="0"/>
          <w:divBdr>
            <w:top w:val="none" w:sz="0" w:space="0" w:color="auto"/>
            <w:left w:val="none" w:sz="0" w:space="0" w:color="auto"/>
            <w:bottom w:val="none" w:sz="0" w:space="0" w:color="auto"/>
            <w:right w:val="none" w:sz="0" w:space="0" w:color="auto"/>
          </w:divBdr>
        </w:div>
        <w:div w:id="1280379156">
          <w:marLeft w:val="0"/>
          <w:marRight w:val="0"/>
          <w:marTop w:val="0"/>
          <w:marBottom w:val="0"/>
          <w:divBdr>
            <w:top w:val="none" w:sz="0" w:space="0" w:color="auto"/>
            <w:left w:val="none" w:sz="0" w:space="0" w:color="auto"/>
            <w:bottom w:val="none" w:sz="0" w:space="0" w:color="auto"/>
            <w:right w:val="none" w:sz="0" w:space="0" w:color="auto"/>
          </w:divBdr>
        </w:div>
        <w:div w:id="1006203062">
          <w:marLeft w:val="0"/>
          <w:marRight w:val="0"/>
          <w:marTop w:val="0"/>
          <w:marBottom w:val="0"/>
          <w:divBdr>
            <w:top w:val="none" w:sz="0" w:space="0" w:color="auto"/>
            <w:left w:val="none" w:sz="0" w:space="0" w:color="auto"/>
            <w:bottom w:val="none" w:sz="0" w:space="0" w:color="auto"/>
            <w:right w:val="none" w:sz="0" w:space="0" w:color="auto"/>
          </w:divBdr>
        </w:div>
        <w:div w:id="638455851">
          <w:marLeft w:val="0"/>
          <w:marRight w:val="0"/>
          <w:marTop w:val="0"/>
          <w:marBottom w:val="0"/>
          <w:divBdr>
            <w:top w:val="none" w:sz="0" w:space="0" w:color="auto"/>
            <w:left w:val="none" w:sz="0" w:space="0" w:color="auto"/>
            <w:bottom w:val="none" w:sz="0" w:space="0" w:color="auto"/>
            <w:right w:val="none" w:sz="0" w:space="0" w:color="auto"/>
          </w:divBdr>
        </w:div>
        <w:div w:id="1528787487">
          <w:marLeft w:val="0"/>
          <w:marRight w:val="0"/>
          <w:marTop w:val="0"/>
          <w:marBottom w:val="0"/>
          <w:divBdr>
            <w:top w:val="none" w:sz="0" w:space="0" w:color="auto"/>
            <w:left w:val="none" w:sz="0" w:space="0" w:color="auto"/>
            <w:bottom w:val="none" w:sz="0" w:space="0" w:color="auto"/>
            <w:right w:val="none" w:sz="0" w:space="0" w:color="auto"/>
          </w:divBdr>
        </w:div>
        <w:div w:id="640311946">
          <w:marLeft w:val="0"/>
          <w:marRight w:val="0"/>
          <w:marTop w:val="0"/>
          <w:marBottom w:val="0"/>
          <w:divBdr>
            <w:top w:val="none" w:sz="0" w:space="0" w:color="auto"/>
            <w:left w:val="none" w:sz="0" w:space="0" w:color="auto"/>
            <w:bottom w:val="none" w:sz="0" w:space="0" w:color="auto"/>
            <w:right w:val="none" w:sz="0" w:space="0" w:color="auto"/>
          </w:divBdr>
        </w:div>
        <w:div w:id="1609269200">
          <w:marLeft w:val="0"/>
          <w:marRight w:val="0"/>
          <w:marTop w:val="0"/>
          <w:marBottom w:val="0"/>
          <w:divBdr>
            <w:top w:val="none" w:sz="0" w:space="0" w:color="auto"/>
            <w:left w:val="none" w:sz="0" w:space="0" w:color="auto"/>
            <w:bottom w:val="none" w:sz="0" w:space="0" w:color="auto"/>
            <w:right w:val="none" w:sz="0" w:space="0" w:color="auto"/>
          </w:divBdr>
        </w:div>
        <w:div w:id="115226062">
          <w:marLeft w:val="0"/>
          <w:marRight w:val="0"/>
          <w:marTop w:val="0"/>
          <w:marBottom w:val="0"/>
          <w:divBdr>
            <w:top w:val="none" w:sz="0" w:space="0" w:color="auto"/>
            <w:left w:val="none" w:sz="0" w:space="0" w:color="auto"/>
            <w:bottom w:val="none" w:sz="0" w:space="0" w:color="auto"/>
            <w:right w:val="none" w:sz="0" w:space="0" w:color="auto"/>
          </w:divBdr>
        </w:div>
        <w:div w:id="797770304">
          <w:marLeft w:val="0"/>
          <w:marRight w:val="0"/>
          <w:marTop w:val="0"/>
          <w:marBottom w:val="0"/>
          <w:divBdr>
            <w:top w:val="none" w:sz="0" w:space="0" w:color="auto"/>
            <w:left w:val="none" w:sz="0" w:space="0" w:color="auto"/>
            <w:bottom w:val="none" w:sz="0" w:space="0" w:color="auto"/>
            <w:right w:val="none" w:sz="0" w:space="0" w:color="auto"/>
          </w:divBdr>
        </w:div>
        <w:div w:id="1677152072">
          <w:marLeft w:val="0"/>
          <w:marRight w:val="0"/>
          <w:marTop w:val="0"/>
          <w:marBottom w:val="0"/>
          <w:divBdr>
            <w:top w:val="none" w:sz="0" w:space="0" w:color="auto"/>
            <w:left w:val="none" w:sz="0" w:space="0" w:color="auto"/>
            <w:bottom w:val="none" w:sz="0" w:space="0" w:color="auto"/>
            <w:right w:val="none" w:sz="0" w:space="0" w:color="auto"/>
          </w:divBdr>
        </w:div>
        <w:div w:id="196964616">
          <w:marLeft w:val="0"/>
          <w:marRight w:val="0"/>
          <w:marTop w:val="0"/>
          <w:marBottom w:val="0"/>
          <w:divBdr>
            <w:top w:val="none" w:sz="0" w:space="0" w:color="auto"/>
            <w:left w:val="none" w:sz="0" w:space="0" w:color="auto"/>
            <w:bottom w:val="none" w:sz="0" w:space="0" w:color="auto"/>
            <w:right w:val="none" w:sz="0" w:space="0" w:color="auto"/>
          </w:divBdr>
        </w:div>
        <w:div w:id="1877037010">
          <w:marLeft w:val="0"/>
          <w:marRight w:val="0"/>
          <w:marTop w:val="0"/>
          <w:marBottom w:val="0"/>
          <w:divBdr>
            <w:top w:val="none" w:sz="0" w:space="0" w:color="auto"/>
            <w:left w:val="none" w:sz="0" w:space="0" w:color="auto"/>
            <w:bottom w:val="none" w:sz="0" w:space="0" w:color="auto"/>
            <w:right w:val="none" w:sz="0" w:space="0" w:color="auto"/>
          </w:divBdr>
        </w:div>
        <w:div w:id="1045719053">
          <w:marLeft w:val="0"/>
          <w:marRight w:val="0"/>
          <w:marTop w:val="0"/>
          <w:marBottom w:val="0"/>
          <w:divBdr>
            <w:top w:val="none" w:sz="0" w:space="0" w:color="auto"/>
            <w:left w:val="none" w:sz="0" w:space="0" w:color="auto"/>
            <w:bottom w:val="none" w:sz="0" w:space="0" w:color="auto"/>
            <w:right w:val="none" w:sz="0" w:space="0" w:color="auto"/>
          </w:divBdr>
        </w:div>
        <w:div w:id="1405488044">
          <w:marLeft w:val="0"/>
          <w:marRight w:val="0"/>
          <w:marTop w:val="0"/>
          <w:marBottom w:val="0"/>
          <w:divBdr>
            <w:top w:val="none" w:sz="0" w:space="0" w:color="auto"/>
            <w:left w:val="none" w:sz="0" w:space="0" w:color="auto"/>
            <w:bottom w:val="none" w:sz="0" w:space="0" w:color="auto"/>
            <w:right w:val="none" w:sz="0" w:space="0" w:color="auto"/>
          </w:divBdr>
        </w:div>
        <w:div w:id="1128285034">
          <w:marLeft w:val="0"/>
          <w:marRight w:val="0"/>
          <w:marTop w:val="0"/>
          <w:marBottom w:val="0"/>
          <w:divBdr>
            <w:top w:val="none" w:sz="0" w:space="0" w:color="auto"/>
            <w:left w:val="none" w:sz="0" w:space="0" w:color="auto"/>
            <w:bottom w:val="none" w:sz="0" w:space="0" w:color="auto"/>
            <w:right w:val="none" w:sz="0" w:space="0" w:color="auto"/>
          </w:divBdr>
        </w:div>
        <w:div w:id="1280409581">
          <w:marLeft w:val="0"/>
          <w:marRight w:val="0"/>
          <w:marTop w:val="0"/>
          <w:marBottom w:val="0"/>
          <w:divBdr>
            <w:top w:val="none" w:sz="0" w:space="0" w:color="auto"/>
            <w:left w:val="none" w:sz="0" w:space="0" w:color="auto"/>
            <w:bottom w:val="none" w:sz="0" w:space="0" w:color="auto"/>
            <w:right w:val="none" w:sz="0" w:space="0" w:color="auto"/>
          </w:divBdr>
        </w:div>
        <w:div w:id="1449618758">
          <w:marLeft w:val="0"/>
          <w:marRight w:val="0"/>
          <w:marTop w:val="0"/>
          <w:marBottom w:val="0"/>
          <w:divBdr>
            <w:top w:val="none" w:sz="0" w:space="0" w:color="auto"/>
            <w:left w:val="none" w:sz="0" w:space="0" w:color="auto"/>
            <w:bottom w:val="none" w:sz="0" w:space="0" w:color="auto"/>
            <w:right w:val="none" w:sz="0" w:space="0" w:color="auto"/>
          </w:divBdr>
        </w:div>
        <w:div w:id="940529776">
          <w:marLeft w:val="0"/>
          <w:marRight w:val="0"/>
          <w:marTop w:val="0"/>
          <w:marBottom w:val="0"/>
          <w:divBdr>
            <w:top w:val="none" w:sz="0" w:space="0" w:color="auto"/>
            <w:left w:val="none" w:sz="0" w:space="0" w:color="auto"/>
            <w:bottom w:val="none" w:sz="0" w:space="0" w:color="auto"/>
            <w:right w:val="none" w:sz="0" w:space="0" w:color="auto"/>
          </w:divBdr>
        </w:div>
        <w:div w:id="1510411355">
          <w:marLeft w:val="0"/>
          <w:marRight w:val="0"/>
          <w:marTop w:val="0"/>
          <w:marBottom w:val="0"/>
          <w:divBdr>
            <w:top w:val="none" w:sz="0" w:space="0" w:color="auto"/>
            <w:left w:val="none" w:sz="0" w:space="0" w:color="auto"/>
            <w:bottom w:val="none" w:sz="0" w:space="0" w:color="auto"/>
            <w:right w:val="none" w:sz="0" w:space="0" w:color="auto"/>
          </w:divBdr>
        </w:div>
        <w:div w:id="77677438">
          <w:marLeft w:val="0"/>
          <w:marRight w:val="0"/>
          <w:marTop w:val="0"/>
          <w:marBottom w:val="0"/>
          <w:divBdr>
            <w:top w:val="none" w:sz="0" w:space="0" w:color="auto"/>
            <w:left w:val="none" w:sz="0" w:space="0" w:color="auto"/>
            <w:bottom w:val="none" w:sz="0" w:space="0" w:color="auto"/>
            <w:right w:val="none" w:sz="0" w:space="0" w:color="auto"/>
          </w:divBdr>
        </w:div>
        <w:div w:id="1302274471">
          <w:marLeft w:val="0"/>
          <w:marRight w:val="0"/>
          <w:marTop w:val="0"/>
          <w:marBottom w:val="0"/>
          <w:divBdr>
            <w:top w:val="none" w:sz="0" w:space="0" w:color="auto"/>
            <w:left w:val="none" w:sz="0" w:space="0" w:color="auto"/>
            <w:bottom w:val="none" w:sz="0" w:space="0" w:color="auto"/>
            <w:right w:val="none" w:sz="0" w:space="0" w:color="auto"/>
          </w:divBdr>
        </w:div>
        <w:div w:id="204024505">
          <w:marLeft w:val="0"/>
          <w:marRight w:val="0"/>
          <w:marTop w:val="0"/>
          <w:marBottom w:val="0"/>
          <w:divBdr>
            <w:top w:val="none" w:sz="0" w:space="0" w:color="auto"/>
            <w:left w:val="none" w:sz="0" w:space="0" w:color="auto"/>
            <w:bottom w:val="none" w:sz="0" w:space="0" w:color="auto"/>
            <w:right w:val="none" w:sz="0" w:space="0" w:color="auto"/>
          </w:divBdr>
        </w:div>
        <w:div w:id="68890017">
          <w:marLeft w:val="0"/>
          <w:marRight w:val="0"/>
          <w:marTop w:val="0"/>
          <w:marBottom w:val="0"/>
          <w:divBdr>
            <w:top w:val="none" w:sz="0" w:space="0" w:color="auto"/>
            <w:left w:val="none" w:sz="0" w:space="0" w:color="auto"/>
            <w:bottom w:val="none" w:sz="0" w:space="0" w:color="auto"/>
            <w:right w:val="none" w:sz="0" w:space="0" w:color="auto"/>
          </w:divBdr>
        </w:div>
        <w:div w:id="83109299">
          <w:marLeft w:val="0"/>
          <w:marRight w:val="0"/>
          <w:marTop w:val="0"/>
          <w:marBottom w:val="0"/>
          <w:divBdr>
            <w:top w:val="none" w:sz="0" w:space="0" w:color="auto"/>
            <w:left w:val="none" w:sz="0" w:space="0" w:color="auto"/>
            <w:bottom w:val="none" w:sz="0" w:space="0" w:color="auto"/>
            <w:right w:val="none" w:sz="0" w:space="0" w:color="auto"/>
          </w:divBdr>
        </w:div>
        <w:div w:id="1555773600">
          <w:marLeft w:val="0"/>
          <w:marRight w:val="0"/>
          <w:marTop w:val="0"/>
          <w:marBottom w:val="0"/>
          <w:divBdr>
            <w:top w:val="none" w:sz="0" w:space="0" w:color="auto"/>
            <w:left w:val="none" w:sz="0" w:space="0" w:color="auto"/>
            <w:bottom w:val="none" w:sz="0" w:space="0" w:color="auto"/>
            <w:right w:val="none" w:sz="0" w:space="0" w:color="auto"/>
          </w:divBdr>
        </w:div>
        <w:div w:id="1572693552">
          <w:marLeft w:val="0"/>
          <w:marRight w:val="0"/>
          <w:marTop w:val="0"/>
          <w:marBottom w:val="0"/>
          <w:divBdr>
            <w:top w:val="none" w:sz="0" w:space="0" w:color="auto"/>
            <w:left w:val="none" w:sz="0" w:space="0" w:color="auto"/>
            <w:bottom w:val="none" w:sz="0" w:space="0" w:color="auto"/>
            <w:right w:val="none" w:sz="0" w:space="0" w:color="auto"/>
          </w:divBdr>
        </w:div>
        <w:div w:id="1508639527">
          <w:marLeft w:val="0"/>
          <w:marRight w:val="0"/>
          <w:marTop w:val="0"/>
          <w:marBottom w:val="0"/>
          <w:divBdr>
            <w:top w:val="none" w:sz="0" w:space="0" w:color="auto"/>
            <w:left w:val="none" w:sz="0" w:space="0" w:color="auto"/>
            <w:bottom w:val="none" w:sz="0" w:space="0" w:color="auto"/>
            <w:right w:val="none" w:sz="0" w:space="0" w:color="auto"/>
          </w:divBdr>
        </w:div>
        <w:div w:id="2065441376">
          <w:marLeft w:val="0"/>
          <w:marRight w:val="0"/>
          <w:marTop w:val="0"/>
          <w:marBottom w:val="0"/>
          <w:divBdr>
            <w:top w:val="none" w:sz="0" w:space="0" w:color="auto"/>
            <w:left w:val="none" w:sz="0" w:space="0" w:color="auto"/>
            <w:bottom w:val="none" w:sz="0" w:space="0" w:color="auto"/>
            <w:right w:val="none" w:sz="0" w:space="0" w:color="auto"/>
          </w:divBdr>
        </w:div>
        <w:div w:id="1424450805">
          <w:marLeft w:val="0"/>
          <w:marRight w:val="0"/>
          <w:marTop w:val="0"/>
          <w:marBottom w:val="0"/>
          <w:divBdr>
            <w:top w:val="none" w:sz="0" w:space="0" w:color="auto"/>
            <w:left w:val="none" w:sz="0" w:space="0" w:color="auto"/>
            <w:bottom w:val="none" w:sz="0" w:space="0" w:color="auto"/>
            <w:right w:val="none" w:sz="0" w:space="0" w:color="auto"/>
          </w:divBdr>
        </w:div>
        <w:div w:id="628241585">
          <w:marLeft w:val="0"/>
          <w:marRight w:val="0"/>
          <w:marTop w:val="0"/>
          <w:marBottom w:val="0"/>
          <w:divBdr>
            <w:top w:val="none" w:sz="0" w:space="0" w:color="auto"/>
            <w:left w:val="none" w:sz="0" w:space="0" w:color="auto"/>
            <w:bottom w:val="none" w:sz="0" w:space="0" w:color="auto"/>
            <w:right w:val="none" w:sz="0" w:space="0" w:color="auto"/>
          </w:divBdr>
        </w:div>
        <w:div w:id="91752842">
          <w:marLeft w:val="0"/>
          <w:marRight w:val="0"/>
          <w:marTop w:val="0"/>
          <w:marBottom w:val="0"/>
          <w:divBdr>
            <w:top w:val="none" w:sz="0" w:space="0" w:color="auto"/>
            <w:left w:val="none" w:sz="0" w:space="0" w:color="auto"/>
            <w:bottom w:val="none" w:sz="0" w:space="0" w:color="auto"/>
            <w:right w:val="none" w:sz="0" w:space="0" w:color="auto"/>
          </w:divBdr>
        </w:div>
        <w:div w:id="275330957">
          <w:marLeft w:val="0"/>
          <w:marRight w:val="0"/>
          <w:marTop w:val="0"/>
          <w:marBottom w:val="0"/>
          <w:divBdr>
            <w:top w:val="none" w:sz="0" w:space="0" w:color="auto"/>
            <w:left w:val="none" w:sz="0" w:space="0" w:color="auto"/>
            <w:bottom w:val="none" w:sz="0" w:space="0" w:color="auto"/>
            <w:right w:val="none" w:sz="0" w:space="0" w:color="auto"/>
          </w:divBdr>
        </w:div>
        <w:div w:id="643970465">
          <w:marLeft w:val="0"/>
          <w:marRight w:val="0"/>
          <w:marTop w:val="0"/>
          <w:marBottom w:val="0"/>
          <w:divBdr>
            <w:top w:val="none" w:sz="0" w:space="0" w:color="auto"/>
            <w:left w:val="none" w:sz="0" w:space="0" w:color="auto"/>
            <w:bottom w:val="none" w:sz="0" w:space="0" w:color="auto"/>
            <w:right w:val="none" w:sz="0" w:space="0" w:color="auto"/>
          </w:divBdr>
        </w:div>
        <w:div w:id="1936787777">
          <w:marLeft w:val="0"/>
          <w:marRight w:val="0"/>
          <w:marTop w:val="0"/>
          <w:marBottom w:val="0"/>
          <w:divBdr>
            <w:top w:val="none" w:sz="0" w:space="0" w:color="auto"/>
            <w:left w:val="none" w:sz="0" w:space="0" w:color="auto"/>
            <w:bottom w:val="none" w:sz="0" w:space="0" w:color="auto"/>
            <w:right w:val="none" w:sz="0" w:space="0" w:color="auto"/>
          </w:divBdr>
        </w:div>
        <w:div w:id="452335509">
          <w:marLeft w:val="0"/>
          <w:marRight w:val="0"/>
          <w:marTop w:val="0"/>
          <w:marBottom w:val="0"/>
          <w:divBdr>
            <w:top w:val="none" w:sz="0" w:space="0" w:color="auto"/>
            <w:left w:val="none" w:sz="0" w:space="0" w:color="auto"/>
            <w:bottom w:val="none" w:sz="0" w:space="0" w:color="auto"/>
            <w:right w:val="none" w:sz="0" w:space="0" w:color="auto"/>
          </w:divBdr>
        </w:div>
        <w:div w:id="903219319">
          <w:marLeft w:val="0"/>
          <w:marRight w:val="0"/>
          <w:marTop w:val="0"/>
          <w:marBottom w:val="0"/>
          <w:divBdr>
            <w:top w:val="none" w:sz="0" w:space="0" w:color="auto"/>
            <w:left w:val="none" w:sz="0" w:space="0" w:color="auto"/>
            <w:bottom w:val="none" w:sz="0" w:space="0" w:color="auto"/>
            <w:right w:val="none" w:sz="0" w:space="0" w:color="auto"/>
          </w:divBdr>
        </w:div>
        <w:div w:id="1253586517">
          <w:marLeft w:val="0"/>
          <w:marRight w:val="0"/>
          <w:marTop w:val="0"/>
          <w:marBottom w:val="0"/>
          <w:divBdr>
            <w:top w:val="none" w:sz="0" w:space="0" w:color="auto"/>
            <w:left w:val="none" w:sz="0" w:space="0" w:color="auto"/>
            <w:bottom w:val="none" w:sz="0" w:space="0" w:color="auto"/>
            <w:right w:val="none" w:sz="0" w:space="0" w:color="auto"/>
          </w:divBdr>
        </w:div>
        <w:div w:id="1682005042">
          <w:marLeft w:val="0"/>
          <w:marRight w:val="0"/>
          <w:marTop w:val="0"/>
          <w:marBottom w:val="0"/>
          <w:divBdr>
            <w:top w:val="none" w:sz="0" w:space="0" w:color="auto"/>
            <w:left w:val="none" w:sz="0" w:space="0" w:color="auto"/>
            <w:bottom w:val="none" w:sz="0" w:space="0" w:color="auto"/>
            <w:right w:val="none" w:sz="0" w:space="0" w:color="auto"/>
          </w:divBdr>
        </w:div>
        <w:div w:id="314798033">
          <w:marLeft w:val="0"/>
          <w:marRight w:val="0"/>
          <w:marTop w:val="0"/>
          <w:marBottom w:val="0"/>
          <w:divBdr>
            <w:top w:val="none" w:sz="0" w:space="0" w:color="auto"/>
            <w:left w:val="none" w:sz="0" w:space="0" w:color="auto"/>
            <w:bottom w:val="none" w:sz="0" w:space="0" w:color="auto"/>
            <w:right w:val="none" w:sz="0" w:space="0" w:color="auto"/>
          </w:divBdr>
        </w:div>
        <w:div w:id="1430198918">
          <w:marLeft w:val="0"/>
          <w:marRight w:val="0"/>
          <w:marTop w:val="0"/>
          <w:marBottom w:val="0"/>
          <w:divBdr>
            <w:top w:val="none" w:sz="0" w:space="0" w:color="auto"/>
            <w:left w:val="none" w:sz="0" w:space="0" w:color="auto"/>
            <w:bottom w:val="none" w:sz="0" w:space="0" w:color="auto"/>
            <w:right w:val="none" w:sz="0" w:space="0" w:color="auto"/>
          </w:divBdr>
        </w:div>
        <w:div w:id="416438943">
          <w:marLeft w:val="0"/>
          <w:marRight w:val="0"/>
          <w:marTop w:val="0"/>
          <w:marBottom w:val="0"/>
          <w:divBdr>
            <w:top w:val="none" w:sz="0" w:space="0" w:color="auto"/>
            <w:left w:val="none" w:sz="0" w:space="0" w:color="auto"/>
            <w:bottom w:val="none" w:sz="0" w:space="0" w:color="auto"/>
            <w:right w:val="none" w:sz="0" w:space="0" w:color="auto"/>
          </w:divBdr>
        </w:div>
        <w:div w:id="740754111">
          <w:marLeft w:val="0"/>
          <w:marRight w:val="0"/>
          <w:marTop w:val="0"/>
          <w:marBottom w:val="0"/>
          <w:divBdr>
            <w:top w:val="none" w:sz="0" w:space="0" w:color="auto"/>
            <w:left w:val="none" w:sz="0" w:space="0" w:color="auto"/>
            <w:bottom w:val="none" w:sz="0" w:space="0" w:color="auto"/>
            <w:right w:val="none" w:sz="0" w:space="0" w:color="auto"/>
          </w:divBdr>
        </w:div>
        <w:div w:id="1499728943">
          <w:marLeft w:val="0"/>
          <w:marRight w:val="0"/>
          <w:marTop w:val="0"/>
          <w:marBottom w:val="0"/>
          <w:divBdr>
            <w:top w:val="none" w:sz="0" w:space="0" w:color="auto"/>
            <w:left w:val="none" w:sz="0" w:space="0" w:color="auto"/>
            <w:bottom w:val="none" w:sz="0" w:space="0" w:color="auto"/>
            <w:right w:val="none" w:sz="0" w:space="0" w:color="auto"/>
          </w:divBdr>
        </w:div>
        <w:div w:id="2085570313">
          <w:marLeft w:val="0"/>
          <w:marRight w:val="0"/>
          <w:marTop w:val="0"/>
          <w:marBottom w:val="0"/>
          <w:divBdr>
            <w:top w:val="none" w:sz="0" w:space="0" w:color="auto"/>
            <w:left w:val="none" w:sz="0" w:space="0" w:color="auto"/>
            <w:bottom w:val="none" w:sz="0" w:space="0" w:color="auto"/>
            <w:right w:val="none" w:sz="0" w:space="0" w:color="auto"/>
          </w:divBdr>
        </w:div>
        <w:div w:id="787356478">
          <w:marLeft w:val="0"/>
          <w:marRight w:val="0"/>
          <w:marTop w:val="0"/>
          <w:marBottom w:val="0"/>
          <w:divBdr>
            <w:top w:val="none" w:sz="0" w:space="0" w:color="auto"/>
            <w:left w:val="none" w:sz="0" w:space="0" w:color="auto"/>
            <w:bottom w:val="none" w:sz="0" w:space="0" w:color="auto"/>
            <w:right w:val="none" w:sz="0" w:space="0" w:color="auto"/>
          </w:divBdr>
        </w:div>
        <w:div w:id="535584404">
          <w:marLeft w:val="0"/>
          <w:marRight w:val="0"/>
          <w:marTop w:val="0"/>
          <w:marBottom w:val="0"/>
          <w:divBdr>
            <w:top w:val="none" w:sz="0" w:space="0" w:color="auto"/>
            <w:left w:val="none" w:sz="0" w:space="0" w:color="auto"/>
            <w:bottom w:val="none" w:sz="0" w:space="0" w:color="auto"/>
            <w:right w:val="none" w:sz="0" w:space="0" w:color="auto"/>
          </w:divBdr>
        </w:div>
        <w:div w:id="1945842095">
          <w:marLeft w:val="0"/>
          <w:marRight w:val="0"/>
          <w:marTop w:val="0"/>
          <w:marBottom w:val="0"/>
          <w:divBdr>
            <w:top w:val="none" w:sz="0" w:space="0" w:color="auto"/>
            <w:left w:val="none" w:sz="0" w:space="0" w:color="auto"/>
            <w:bottom w:val="none" w:sz="0" w:space="0" w:color="auto"/>
            <w:right w:val="none" w:sz="0" w:space="0" w:color="auto"/>
          </w:divBdr>
        </w:div>
        <w:div w:id="613899856">
          <w:marLeft w:val="0"/>
          <w:marRight w:val="0"/>
          <w:marTop w:val="0"/>
          <w:marBottom w:val="0"/>
          <w:divBdr>
            <w:top w:val="none" w:sz="0" w:space="0" w:color="auto"/>
            <w:left w:val="none" w:sz="0" w:space="0" w:color="auto"/>
            <w:bottom w:val="none" w:sz="0" w:space="0" w:color="auto"/>
            <w:right w:val="none" w:sz="0" w:space="0" w:color="auto"/>
          </w:divBdr>
        </w:div>
        <w:div w:id="999771312">
          <w:marLeft w:val="0"/>
          <w:marRight w:val="0"/>
          <w:marTop w:val="0"/>
          <w:marBottom w:val="0"/>
          <w:divBdr>
            <w:top w:val="none" w:sz="0" w:space="0" w:color="auto"/>
            <w:left w:val="none" w:sz="0" w:space="0" w:color="auto"/>
            <w:bottom w:val="none" w:sz="0" w:space="0" w:color="auto"/>
            <w:right w:val="none" w:sz="0" w:space="0" w:color="auto"/>
          </w:divBdr>
        </w:div>
        <w:div w:id="280115414">
          <w:marLeft w:val="0"/>
          <w:marRight w:val="0"/>
          <w:marTop w:val="0"/>
          <w:marBottom w:val="0"/>
          <w:divBdr>
            <w:top w:val="none" w:sz="0" w:space="0" w:color="auto"/>
            <w:left w:val="none" w:sz="0" w:space="0" w:color="auto"/>
            <w:bottom w:val="none" w:sz="0" w:space="0" w:color="auto"/>
            <w:right w:val="none" w:sz="0" w:space="0" w:color="auto"/>
          </w:divBdr>
        </w:div>
        <w:div w:id="209849402">
          <w:marLeft w:val="0"/>
          <w:marRight w:val="0"/>
          <w:marTop w:val="0"/>
          <w:marBottom w:val="0"/>
          <w:divBdr>
            <w:top w:val="none" w:sz="0" w:space="0" w:color="auto"/>
            <w:left w:val="none" w:sz="0" w:space="0" w:color="auto"/>
            <w:bottom w:val="none" w:sz="0" w:space="0" w:color="auto"/>
            <w:right w:val="none" w:sz="0" w:space="0" w:color="auto"/>
          </w:divBdr>
        </w:div>
        <w:div w:id="579563023">
          <w:marLeft w:val="0"/>
          <w:marRight w:val="0"/>
          <w:marTop w:val="0"/>
          <w:marBottom w:val="0"/>
          <w:divBdr>
            <w:top w:val="none" w:sz="0" w:space="0" w:color="auto"/>
            <w:left w:val="none" w:sz="0" w:space="0" w:color="auto"/>
            <w:bottom w:val="none" w:sz="0" w:space="0" w:color="auto"/>
            <w:right w:val="none" w:sz="0" w:space="0" w:color="auto"/>
          </w:divBdr>
        </w:div>
        <w:div w:id="1795516060">
          <w:marLeft w:val="0"/>
          <w:marRight w:val="0"/>
          <w:marTop w:val="0"/>
          <w:marBottom w:val="0"/>
          <w:divBdr>
            <w:top w:val="none" w:sz="0" w:space="0" w:color="auto"/>
            <w:left w:val="none" w:sz="0" w:space="0" w:color="auto"/>
            <w:bottom w:val="none" w:sz="0" w:space="0" w:color="auto"/>
            <w:right w:val="none" w:sz="0" w:space="0" w:color="auto"/>
          </w:divBdr>
        </w:div>
        <w:div w:id="528639498">
          <w:marLeft w:val="0"/>
          <w:marRight w:val="0"/>
          <w:marTop w:val="0"/>
          <w:marBottom w:val="0"/>
          <w:divBdr>
            <w:top w:val="none" w:sz="0" w:space="0" w:color="auto"/>
            <w:left w:val="none" w:sz="0" w:space="0" w:color="auto"/>
            <w:bottom w:val="none" w:sz="0" w:space="0" w:color="auto"/>
            <w:right w:val="none" w:sz="0" w:space="0" w:color="auto"/>
          </w:divBdr>
        </w:div>
        <w:div w:id="626467228">
          <w:marLeft w:val="0"/>
          <w:marRight w:val="0"/>
          <w:marTop w:val="0"/>
          <w:marBottom w:val="0"/>
          <w:divBdr>
            <w:top w:val="none" w:sz="0" w:space="0" w:color="auto"/>
            <w:left w:val="none" w:sz="0" w:space="0" w:color="auto"/>
            <w:bottom w:val="none" w:sz="0" w:space="0" w:color="auto"/>
            <w:right w:val="none" w:sz="0" w:space="0" w:color="auto"/>
          </w:divBdr>
        </w:div>
        <w:div w:id="2042777208">
          <w:marLeft w:val="0"/>
          <w:marRight w:val="0"/>
          <w:marTop w:val="0"/>
          <w:marBottom w:val="0"/>
          <w:divBdr>
            <w:top w:val="none" w:sz="0" w:space="0" w:color="auto"/>
            <w:left w:val="none" w:sz="0" w:space="0" w:color="auto"/>
            <w:bottom w:val="none" w:sz="0" w:space="0" w:color="auto"/>
            <w:right w:val="none" w:sz="0" w:space="0" w:color="auto"/>
          </w:divBdr>
        </w:div>
        <w:div w:id="2142578439">
          <w:marLeft w:val="0"/>
          <w:marRight w:val="0"/>
          <w:marTop w:val="0"/>
          <w:marBottom w:val="0"/>
          <w:divBdr>
            <w:top w:val="none" w:sz="0" w:space="0" w:color="auto"/>
            <w:left w:val="none" w:sz="0" w:space="0" w:color="auto"/>
            <w:bottom w:val="none" w:sz="0" w:space="0" w:color="auto"/>
            <w:right w:val="none" w:sz="0" w:space="0" w:color="auto"/>
          </w:divBdr>
        </w:div>
        <w:div w:id="1039016876">
          <w:marLeft w:val="0"/>
          <w:marRight w:val="0"/>
          <w:marTop w:val="0"/>
          <w:marBottom w:val="0"/>
          <w:divBdr>
            <w:top w:val="none" w:sz="0" w:space="0" w:color="auto"/>
            <w:left w:val="none" w:sz="0" w:space="0" w:color="auto"/>
            <w:bottom w:val="none" w:sz="0" w:space="0" w:color="auto"/>
            <w:right w:val="none" w:sz="0" w:space="0" w:color="auto"/>
          </w:divBdr>
        </w:div>
        <w:div w:id="563688949">
          <w:marLeft w:val="0"/>
          <w:marRight w:val="0"/>
          <w:marTop w:val="0"/>
          <w:marBottom w:val="0"/>
          <w:divBdr>
            <w:top w:val="none" w:sz="0" w:space="0" w:color="auto"/>
            <w:left w:val="none" w:sz="0" w:space="0" w:color="auto"/>
            <w:bottom w:val="none" w:sz="0" w:space="0" w:color="auto"/>
            <w:right w:val="none" w:sz="0" w:space="0" w:color="auto"/>
          </w:divBdr>
        </w:div>
        <w:div w:id="563950588">
          <w:marLeft w:val="0"/>
          <w:marRight w:val="0"/>
          <w:marTop w:val="0"/>
          <w:marBottom w:val="0"/>
          <w:divBdr>
            <w:top w:val="none" w:sz="0" w:space="0" w:color="auto"/>
            <w:left w:val="none" w:sz="0" w:space="0" w:color="auto"/>
            <w:bottom w:val="none" w:sz="0" w:space="0" w:color="auto"/>
            <w:right w:val="none" w:sz="0" w:space="0" w:color="auto"/>
          </w:divBdr>
        </w:div>
        <w:div w:id="1632441868">
          <w:marLeft w:val="0"/>
          <w:marRight w:val="0"/>
          <w:marTop w:val="0"/>
          <w:marBottom w:val="0"/>
          <w:divBdr>
            <w:top w:val="none" w:sz="0" w:space="0" w:color="auto"/>
            <w:left w:val="none" w:sz="0" w:space="0" w:color="auto"/>
            <w:bottom w:val="none" w:sz="0" w:space="0" w:color="auto"/>
            <w:right w:val="none" w:sz="0" w:space="0" w:color="auto"/>
          </w:divBdr>
        </w:div>
        <w:div w:id="1454977689">
          <w:marLeft w:val="0"/>
          <w:marRight w:val="0"/>
          <w:marTop w:val="0"/>
          <w:marBottom w:val="0"/>
          <w:divBdr>
            <w:top w:val="none" w:sz="0" w:space="0" w:color="auto"/>
            <w:left w:val="none" w:sz="0" w:space="0" w:color="auto"/>
            <w:bottom w:val="none" w:sz="0" w:space="0" w:color="auto"/>
            <w:right w:val="none" w:sz="0" w:space="0" w:color="auto"/>
          </w:divBdr>
        </w:div>
        <w:div w:id="463541356">
          <w:marLeft w:val="0"/>
          <w:marRight w:val="0"/>
          <w:marTop w:val="0"/>
          <w:marBottom w:val="0"/>
          <w:divBdr>
            <w:top w:val="none" w:sz="0" w:space="0" w:color="auto"/>
            <w:left w:val="none" w:sz="0" w:space="0" w:color="auto"/>
            <w:bottom w:val="none" w:sz="0" w:space="0" w:color="auto"/>
            <w:right w:val="none" w:sz="0" w:space="0" w:color="auto"/>
          </w:divBdr>
        </w:div>
        <w:div w:id="113981178">
          <w:marLeft w:val="0"/>
          <w:marRight w:val="0"/>
          <w:marTop w:val="0"/>
          <w:marBottom w:val="0"/>
          <w:divBdr>
            <w:top w:val="none" w:sz="0" w:space="0" w:color="auto"/>
            <w:left w:val="none" w:sz="0" w:space="0" w:color="auto"/>
            <w:bottom w:val="none" w:sz="0" w:space="0" w:color="auto"/>
            <w:right w:val="none" w:sz="0" w:space="0" w:color="auto"/>
          </w:divBdr>
        </w:div>
        <w:div w:id="786242692">
          <w:marLeft w:val="0"/>
          <w:marRight w:val="0"/>
          <w:marTop w:val="0"/>
          <w:marBottom w:val="0"/>
          <w:divBdr>
            <w:top w:val="none" w:sz="0" w:space="0" w:color="auto"/>
            <w:left w:val="none" w:sz="0" w:space="0" w:color="auto"/>
            <w:bottom w:val="none" w:sz="0" w:space="0" w:color="auto"/>
            <w:right w:val="none" w:sz="0" w:space="0" w:color="auto"/>
          </w:divBdr>
        </w:div>
        <w:div w:id="18093103">
          <w:marLeft w:val="0"/>
          <w:marRight w:val="0"/>
          <w:marTop w:val="0"/>
          <w:marBottom w:val="0"/>
          <w:divBdr>
            <w:top w:val="none" w:sz="0" w:space="0" w:color="auto"/>
            <w:left w:val="none" w:sz="0" w:space="0" w:color="auto"/>
            <w:bottom w:val="none" w:sz="0" w:space="0" w:color="auto"/>
            <w:right w:val="none" w:sz="0" w:space="0" w:color="auto"/>
          </w:divBdr>
        </w:div>
        <w:div w:id="1772317881">
          <w:marLeft w:val="0"/>
          <w:marRight w:val="0"/>
          <w:marTop w:val="0"/>
          <w:marBottom w:val="0"/>
          <w:divBdr>
            <w:top w:val="none" w:sz="0" w:space="0" w:color="auto"/>
            <w:left w:val="none" w:sz="0" w:space="0" w:color="auto"/>
            <w:bottom w:val="none" w:sz="0" w:space="0" w:color="auto"/>
            <w:right w:val="none" w:sz="0" w:space="0" w:color="auto"/>
          </w:divBdr>
        </w:div>
        <w:div w:id="789009011">
          <w:marLeft w:val="0"/>
          <w:marRight w:val="0"/>
          <w:marTop w:val="0"/>
          <w:marBottom w:val="0"/>
          <w:divBdr>
            <w:top w:val="none" w:sz="0" w:space="0" w:color="auto"/>
            <w:left w:val="none" w:sz="0" w:space="0" w:color="auto"/>
            <w:bottom w:val="none" w:sz="0" w:space="0" w:color="auto"/>
            <w:right w:val="none" w:sz="0" w:space="0" w:color="auto"/>
          </w:divBdr>
        </w:div>
        <w:div w:id="872571561">
          <w:marLeft w:val="0"/>
          <w:marRight w:val="0"/>
          <w:marTop w:val="0"/>
          <w:marBottom w:val="0"/>
          <w:divBdr>
            <w:top w:val="none" w:sz="0" w:space="0" w:color="auto"/>
            <w:left w:val="none" w:sz="0" w:space="0" w:color="auto"/>
            <w:bottom w:val="none" w:sz="0" w:space="0" w:color="auto"/>
            <w:right w:val="none" w:sz="0" w:space="0" w:color="auto"/>
          </w:divBdr>
        </w:div>
        <w:div w:id="187572153">
          <w:marLeft w:val="0"/>
          <w:marRight w:val="0"/>
          <w:marTop w:val="0"/>
          <w:marBottom w:val="0"/>
          <w:divBdr>
            <w:top w:val="none" w:sz="0" w:space="0" w:color="auto"/>
            <w:left w:val="none" w:sz="0" w:space="0" w:color="auto"/>
            <w:bottom w:val="none" w:sz="0" w:space="0" w:color="auto"/>
            <w:right w:val="none" w:sz="0" w:space="0" w:color="auto"/>
          </w:divBdr>
        </w:div>
        <w:div w:id="266742730">
          <w:marLeft w:val="0"/>
          <w:marRight w:val="0"/>
          <w:marTop w:val="0"/>
          <w:marBottom w:val="0"/>
          <w:divBdr>
            <w:top w:val="none" w:sz="0" w:space="0" w:color="auto"/>
            <w:left w:val="none" w:sz="0" w:space="0" w:color="auto"/>
            <w:bottom w:val="none" w:sz="0" w:space="0" w:color="auto"/>
            <w:right w:val="none" w:sz="0" w:space="0" w:color="auto"/>
          </w:divBdr>
        </w:div>
        <w:div w:id="180433595">
          <w:marLeft w:val="0"/>
          <w:marRight w:val="0"/>
          <w:marTop w:val="0"/>
          <w:marBottom w:val="0"/>
          <w:divBdr>
            <w:top w:val="none" w:sz="0" w:space="0" w:color="auto"/>
            <w:left w:val="none" w:sz="0" w:space="0" w:color="auto"/>
            <w:bottom w:val="none" w:sz="0" w:space="0" w:color="auto"/>
            <w:right w:val="none" w:sz="0" w:space="0" w:color="auto"/>
          </w:divBdr>
        </w:div>
        <w:div w:id="1015421556">
          <w:marLeft w:val="0"/>
          <w:marRight w:val="0"/>
          <w:marTop w:val="0"/>
          <w:marBottom w:val="0"/>
          <w:divBdr>
            <w:top w:val="none" w:sz="0" w:space="0" w:color="auto"/>
            <w:left w:val="none" w:sz="0" w:space="0" w:color="auto"/>
            <w:bottom w:val="none" w:sz="0" w:space="0" w:color="auto"/>
            <w:right w:val="none" w:sz="0" w:space="0" w:color="auto"/>
          </w:divBdr>
        </w:div>
        <w:div w:id="1859192453">
          <w:marLeft w:val="0"/>
          <w:marRight w:val="0"/>
          <w:marTop w:val="0"/>
          <w:marBottom w:val="0"/>
          <w:divBdr>
            <w:top w:val="none" w:sz="0" w:space="0" w:color="auto"/>
            <w:left w:val="none" w:sz="0" w:space="0" w:color="auto"/>
            <w:bottom w:val="none" w:sz="0" w:space="0" w:color="auto"/>
            <w:right w:val="none" w:sz="0" w:space="0" w:color="auto"/>
          </w:divBdr>
        </w:div>
        <w:div w:id="661391471">
          <w:marLeft w:val="0"/>
          <w:marRight w:val="0"/>
          <w:marTop w:val="0"/>
          <w:marBottom w:val="0"/>
          <w:divBdr>
            <w:top w:val="none" w:sz="0" w:space="0" w:color="auto"/>
            <w:left w:val="none" w:sz="0" w:space="0" w:color="auto"/>
            <w:bottom w:val="none" w:sz="0" w:space="0" w:color="auto"/>
            <w:right w:val="none" w:sz="0" w:space="0" w:color="auto"/>
          </w:divBdr>
        </w:div>
        <w:div w:id="475336714">
          <w:marLeft w:val="0"/>
          <w:marRight w:val="0"/>
          <w:marTop w:val="0"/>
          <w:marBottom w:val="0"/>
          <w:divBdr>
            <w:top w:val="none" w:sz="0" w:space="0" w:color="auto"/>
            <w:left w:val="none" w:sz="0" w:space="0" w:color="auto"/>
            <w:bottom w:val="none" w:sz="0" w:space="0" w:color="auto"/>
            <w:right w:val="none" w:sz="0" w:space="0" w:color="auto"/>
          </w:divBdr>
        </w:div>
        <w:div w:id="1788036929">
          <w:marLeft w:val="0"/>
          <w:marRight w:val="0"/>
          <w:marTop w:val="0"/>
          <w:marBottom w:val="0"/>
          <w:divBdr>
            <w:top w:val="none" w:sz="0" w:space="0" w:color="auto"/>
            <w:left w:val="none" w:sz="0" w:space="0" w:color="auto"/>
            <w:bottom w:val="none" w:sz="0" w:space="0" w:color="auto"/>
            <w:right w:val="none" w:sz="0" w:space="0" w:color="auto"/>
          </w:divBdr>
        </w:div>
        <w:div w:id="839658548">
          <w:marLeft w:val="0"/>
          <w:marRight w:val="0"/>
          <w:marTop w:val="0"/>
          <w:marBottom w:val="0"/>
          <w:divBdr>
            <w:top w:val="none" w:sz="0" w:space="0" w:color="auto"/>
            <w:left w:val="none" w:sz="0" w:space="0" w:color="auto"/>
            <w:bottom w:val="none" w:sz="0" w:space="0" w:color="auto"/>
            <w:right w:val="none" w:sz="0" w:space="0" w:color="auto"/>
          </w:divBdr>
        </w:div>
        <w:div w:id="1670597580">
          <w:marLeft w:val="0"/>
          <w:marRight w:val="0"/>
          <w:marTop w:val="0"/>
          <w:marBottom w:val="0"/>
          <w:divBdr>
            <w:top w:val="none" w:sz="0" w:space="0" w:color="auto"/>
            <w:left w:val="none" w:sz="0" w:space="0" w:color="auto"/>
            <w:bottom w:val="none" w:sz="0" w:space="0" w:color="auto"/>
            <w:right w:val="none" w:sz="0" w:space="0" w:color="auto"/>
          </w:divBdr>
        </w:div>
        <w:div w:id="2060279091">
          <w:marLeft w:val="0"/>
          <w:marRight w:val="0"/>
          <w:marTop w:val="0"/>
          <w:marBottom w:val="0"/>
          <w:divBdr>
            <w:top w:val="none" w:sz="0" w:space="0" w:color="auto"/>
            <w:left w:val="none" w:sz="0" w:space="0" w:color="auto"/>
            <w:bottom w:val="none" w:sz="0" w:space="0" w:color="auto"/>
            <w:right w:val="none" w:sz="0" w:space="0" w:color="auto"/>
          </w:divBdr>
        </w:div>
        <w:div w:id="354692371">
          <w:marLeft w:val="0"/>
          <w:marRight w:val="0"/>
          <w:marTop w:val="0"/>
          <w:marBottom w:val="0"/>
          <w:divBdr>
            <w:top w:val="none" w:sz="0" w:space="0" w:color="auto"/>
            <w:left w:val="none" w:sz="0" w:space="0" w:color="auto"/>
            <w:bottom w:val="none" w:sz="0" w:space="0" w:color="auto"/>
            <w:right w:val="none" w:sz="0" w:space="0" w:color="auto"/>
          </w:divBdr>
        </w:div>
        <w:div w:id="1467629173">
          <w:marLeft w:val="0"/>
          <w:marRight w:val="0"/>
          <w:marTop w:val="0"/>
          <w:marBottom w:val="0"/>
          <w:divBdr>
            <w:top w:val="none" w:sz="0" w:space="0" w:color="auto"/>
            <w:left w:val="none" w:sz="0" w:space="0" w:color="auto"/>
            <w:bottom w:val="none" w:sz="0" w:space="0" w:color="auto"/>
            <w:right w:val="none" w:sz="0" w:space="0" w:color="auto"/>
          </w:divBdr>
        </w:div>
        <w:div w:id="470755746">
          <w:marLeft w:val="0"/>
          <w:marRight w:val="0"/>
          <w:marTop w:val="0"/>
          <w:marBottom w:val="0"/>
          <w:divBdr>
            <w:top w:val="none" w:sz="0" w:space="0" w:color="auto"/>
            <w:left w:val="none" w:sz="0" w:space="0" w:color="auto"/>
            <w:bottom w:val="none" w:sz="0" w:space="0" w:color="auto"/>
            <w:right w:val="none" w:sz="0" w:space="0" w:color="auto"/>
          </w:divBdr>
        </w:div>
        <w:div w:id="1090396441">
          <w:marLeft w:val="0"/>
          <w:marRight w:val="0"/>
          <w:marTop w:val="0"/>
          <w:marBottom w:val="0"/>
          <w:divBdr>
            <w:top w:val="none" w:sz="0" w:space="0" w:color="auto"/>
            <w:left w:val="none" w:sz="0" w:space="0" w:color="auto"/>
            <w:bottom w:val="none" w:sz="0" w:space="0" w:color="auto"/>
            <w:right w:val="none" w:sz="0" w:space="0" w:color="auto"/>
          </w:divBdr>
        </w:div>
        <w:div w:id="1381048711">
          <w:marLeft w:val="0"/>
          <w:marRight w:val="0"/>
          <w:marTop w:val="0"/>
          <w:marBottom w:val="0"/>
          <w:divBdr>
            <w:top w:val="none" w:sz="0" w:space="0" w:color="auto"/>
            <w:left w:val="none" w:sz="0" w:space="0" w:color="auto"/>
            <w:bottom w:val="none" w:sz="0" w:space="0" w:color="auto"/>
            <w:right w:val="none" w:sz="0" w:space="0" w:color="auto"/>
          </w:divBdr>
        </w:div>
        <w:div w:id="1161119170">
          <w:marLeft w:val="0"/>
          <w:marRight w:val="0"/>
          <w:marTop w:val="0"/>
          <w:marBottom w:val="0"/>
          <w:divBdr>
            <w:top w:val="none" w:sz="0" w:space="0" w:color="auto"/>
            <w:left w:val="none" w:sz="0" w:space="0" w:color="auto"/>
            <w:bottom w:val="none" w:sz="0" w:space="0" w:color="auto"/>
            <w:right w:val="none" w:sz="0" w:space="0" w:color="auto"/>
          </w:divBdr>
        </w:div>
        <w:div w:id="1342582696">
          <w:marLeft w:val="0"/>
          <w:marRight w:val="0"/>
          <w:marTop w:val="0"/>
          <w:marBottom w:val="0"/>
          <w:divBdr>
            <w:top w:val="none" w:sz="0" w:space="0" w:color="auto"/>
            <w:left w:val="none" w:sz="0" w:space="0" w:color="auto"/>
            <w:bottom w:val="none" w:sz="0" w:space="0" w:color="auto"/>
            <w:right w:val="none" w:sz="0" w:space="0" w:color="auto"/>
          </w:divBdr>
        </w:div>
        <w:div w:id="1535147178">
          <w:marLeft w:val="0"/>
          <w:marRight w:val="0"/>
          <w:marTop w:val="0"/>
          <w:marBottom w:val="0"/>
          <w:divBdr>
            <w:top w:val="none" w:sz="0" w:space="0" w:color="auto"/>
            <w:left w:val="none" w:sz="0" w:space="0" w:color="auto"/>
            <w:bottom w:val="none" w:sz="0" w:space="0" w:color="auto"/>
            <w:right w:val="none" w:sz="0" w:space="0" w:color="auto"/>
          </w:divBdr>
        </w:div>
        <w:div w:id="908612214">
          <w:marLeft w:val="0"/>
          <w:marRight w:val="0"/>
          <w:marTop w:val="0"/>
          <w:marBottom w:val="0"/>
          <w:divBdr>
            <w:top w:val="none" w:sz="0" w:space="0" w:color="auto"/>
            <w:left w:val="none" w:sz="0" w:space="0" w:color="auto"/>
            <w:bottom w:val="none" w:sz="0" w:space="0" w:color="auto"/>
            <w:right w:val="none" w:sz="0" w:space="0" w:color="auto"/>
          </w:divBdr>
        </w:div>
        <w:div w:id="230819287">
          <w:marLeft w:val="0"/>
          <w:marRight w:val="0"/>
          <w:marTop w:val="0"/>
          <w:marBottom w:val="0"/>
          <w:divBdr>
            <w:top w:val="none" w:sz="0" w:space="0" w:color="auto"/>
            <w:left w:val="none" w:sz="0" w:space="0" w:color="auto"/>
            <w:bottom w:val="none" w:sz="0" w:space="0" w:color="auto"/>
            <w:right w:val="none" w:sz="0" w:space="0" w:color="auto"/>
          </w:divBdr>
        </w:div>
        <w:div w:id="107047482">
          <w:marLeft w:val="0"/>
          <w:marRight w:val="0"/>
          <w:marTop w:val="0"/>
          <w:marBottom w:val="0"/>
          <w:divBdr>
            <w:top w:val="none" w:sz="0" w:space="0" w:color="auto"/>
            <w:left w:val="none" w:sz="0" w:space="0" w:color="auto"/>
            <w:bottom w:val="none" w:sz="0" w:space="0" w:color="auto"/>
            <w:right w:val="none" w:sz="0" w:space="0" w:color="auto"/>
          </w:divBdr>
        </w:div>
        <w:div w:id="1743796422">
          <w:marLeft w:val="0"/>
          <w:marRight w:val="0"/>
          <w:marTop w:val="0"/>
          <w:marBottom w:val="0"/>
          <w:divBdr>
            <w:top w:val="none" w:sz="0" w:space="0" w:color="auto"/>
            <w:left w:val="none" w:sz="0" w:space="0" w:color="auto"/>
            <w:bottom w:val="none" w:sz="0" w:space="0" w:color="auto"/>
            <w:right w:val="none" w:sz="0" w:space="0" w:color="auto"/>
          </w:divBdr>
        </w:div>
        <w:div w:id="169875526">
          <w:marLeft w:val="0"/>
          <w:marRight w:val="0"/>
          <w:marTop w:val="0"/>
          <w:marBottom w:val="0"/>
          <w:divBdr>
            <w:top w:val="none" w:sz="0" w:space="0" w:color="auto"/>
            <w:left w:val="none" w:sz="0" w:space="0" w:color="auto"/>
            <w:bottom w:val="none" w:sz="0" w:space="0" w:color="auto"/>
            <w:right w:val="none" w:sz="0" w:space="0" w:color="auto"/>
          </w:divBdr>
        </w:div>
        <w:div w:id="948051927">
          <w:marLeft w:val="0"/>
          <w:marRight w:val="0"/>
          <w:marTop w:val="0"/>
          <w:marBottom w:val="0"/>
          <w:divBdr>
            <w:top w:val="none" w:sz="0" w:space="0" w:color="auto"/>
            <w:left w:val="none" w:sz="0" w:space="0" w:color="auto"/>
            <w:bottom w:val="none" w:sz="0" w:space="0" w:color="auto"/>
            <w:right w:val="none" w:sz="0" w:space="0" w:color="auto"/>
          </w:divBdr>
        </w:div>
        <w:div w:id="333919365">
          <w:marLeft w:val="0"/>
          <w:marRight w:val="0"/>
          <w:marTop w:val="0"/>
          <w:marBottom w:val="0"/>
          <w:divBdr>
            <w:top w:val="none" w:sz="0" w:space="0" w:color="auto"/>
            <w:left w:val="none" w:sz="0" w:space="0" w:color="auto"/>
            <w:bottom w:val="none" w:sz="0" w:space="0" w:color="auto"/>
            <w:right w:val="none" w:sz="0" w:space="0" w:color="auto"/>
          </w:divBdr>
        </w:div>
        <w:div w:id="1488978482">
          <w:marLeft w:val="0"/>
          <w:marRight w:val="0"/>
          <w:marTop w:val="0"/>
          <w:marBottom w:val="0"/>
          <w:divBdr>
            <w:top w:val="none" w:sz="0" w:space="0" w:color="auto"/>
            <w:left w:val="none" w:sz="0" w:space="0" w:color="auto"/>
            <w:bottom w:val="none" w:sz="0" w:space="0" w:color="auto"/>
            <w:right w:val="none" w:sz="0" w:space="0" w:color="auto"/>
          </w:divBdr>
        </w:div>
        <w:div w:id="867638828">
          <w:marLeft w:val="0"/>
          <w:marRight w:val="0"/>
          <w:marTop w:val="0"/>
          <w:marBottom w:val="0"/>
          <w:divBdr>
            <w:top w:val="none" w:sz="0" w:space="0" w:color="auto"/>
            <w:left w:val="none" w:sz="0" w:space="0" w:color="auto"/>
            <w:bottom w:val="none" w:sz="0" w:space="0" w:color="auto"/>
            <w:right w:val="none" w:sz="0" w:space="0" w:color="auto"/>
          </w:divBdr>
        </w:div>
        <w:div w:id="233666431">
          <w:marLeft w:val="0"/>
          <w:marRight w:val="0"/>
          <w:marTop w:val="0"/>
          <w:marBottom w:val="0"/>
          <w:divBdr>
            <w:top w:val="none" w:sz="0" w:space="0" w:color="auto"/>
            <w:left w:val="none" w:sz="0" w:space="0" w:color="auto"/>
            <w:bottom w:val="none" w:sz="0" w:space="0" w:color="auto"/>
            <w:right w:val="none" w:sz="0" w:space="0" w:color="auto"/>
          </w:divBdr>
        </w:div>
        <w:div w:id="2019772953">
          <w:marLeft w:val="0"/>
          <w:marRight w:val="0"/>
          <w:marTop w:val="0"/>
          <w:marBottom w:val="0"/>
          <w:divBdr>
            <w:top w:val="none" w:sz="0" w:space="0" w:color="auto"/>
            <w:left w:val="none" w:sz="0" w:space="0" w:color="auto"/>
            <w:bottom w:val="none" w:sz="0" w:space="0" w:color="auto"/>
            <w:right w:val="none" w:sz="0" w:space="0" w:color="auto"/>
          </w:divBdr>
        </w:div>
        <w:div w:id="966664365">
          <w:marLeft w:val="0"/>
          <w:marRight w:val="0"/>
          <w:marTop w:val="0"/>
          <w:marBottom w:val="0"/>
          <w:divBdr>
            <w:top w:val="none" w:sz="0" w:space="0" w:color="auto"/>
            <w:left w:val="none" w:sz="0" w:space="0" w:color="auto"/>
            <w:bottom w:val="none" w:sz="0" w:space="0" w:color="auto"/>
            <w:right w:val="none" w:sz="0" w:space="0" w:color="auto"/>
          </w:divBdr>
        </w:div>
        <w:div w:id="713771084">
          <w:marLeft w:val="0"/>
          <w:marRight w:val="0"/>
          <w:marTop w:val="0"/>
          <w:marBottom w:val="0"/>
          <w:divBdr>
            <w:top w:val="none" w:sz="0" w:space="0" w:color="auto"/>
            <w:left w:val="none" w:sz="0" w:space="0" w:color="auto"/>
            <w:bottom w:val="none" w:sz="0" w:space="0" w:color="auto"/>
            <w:right w:val="none" w:sz="0" w:space="0" w:color="auto"/>
          </w:divBdr>
        </w:div>
        <w:div w:id="867717090">
          <w:marLeft w:val="0"/>
          <w:marRight w:val="0"/>
          <w:marTop w:val="0"/>
          <w:marBottom w:val="0"/>
          <w:divBdr>
            <w:top w:val="none" w:sz="0" w:space="0" w:color="auto"/>
            <w:left w:val="none" w:sz="0" w:space="0" w:color="auto"/>
            <w:bottom w:val="none" w:sz="0" w:space="0" w:color="auto"/>
            <w:right w:val="none" w:sz="0" w:space="0" w:color="auto"/>
          </w:divBdr>
        </w:div>
        <w:div w:id="995762118">
          <w:marLeft w:val="0"/>
          <w:marRight w:val="0"/>
          <w:marTop w:val="0"/>
          <w:marBottom w:val="0"/>
          <w:divBdr>
            <w:top w:val="none" w:sz="0" w:space="0" w:color="auto"/>
            <w:left w:val="none" w:sz="0" w:space="0" w:color="auto"/>
            <w:bottom w:val="none" w:sz="0" w:space="0" w:color="auto"/>
            <w:right w:val="none" w:sz="0" w:space="0" w:color="auto"/>
          </w:divBdr>
        </w:div>
        <w:div w:id="1921717901">
          <w:marLeft w:val="0"/>
          <w:marRight w:val="0"/>
          <w:marTop w:val="0"/>
          <w:marBottom w:val="0"/>
          <w:divBdr>
            <w:top w:val="none" w:sz="0" w:space="0" w:color="auto"/>
            <w:left w:val="none" w:sz="0" w:space="0" w:color="auto"/>
            <w:bottom w:val="none" w:sz="0" w:space="0" w:color="auto"/>
            <w:right w:val="none" w:sz="0" w:space="0" w:color="auto"/>
          </w:divBdr>
        </w:div>
        <w:div w:id="553008921">
          <w:marLeft w:val="0"/>
          <w:marRight w:val="0"/>
          <w:marTop w:val="0"/>
          <w:marBottom w:val="0"/>
          <w:divBdr>
            <w:top w:val="none" w:sz="0" w:space="0" w:color="auto"/>
            <w:left w:val="none" w:sz="0" w:space="0" w:color="auto"/>
            <w:bottom w:val="none" w:sz="0" w:space="0" w:color="auto"/>
            <w:right w:val="none" w:sz="0" w:space="0" w:color="auto"/>
          </w:divBdr>
        </w:div>
        <w:div w:id="1233003375">
          <w:marLeft w:val="0"/>
          <w:marRight w:val="0"/>
          <w:marTop w:val="0"/>
          <w:marBottom w:val="0"/>
          <w:divBdr>
            <w:top w:val="none" w:sz="0" w:space="0" w:color="auto"/>
            <w:left w:val="none" w:sz="0" w:space="0" w:color="auto"/>
            <w:bottom w:val="none" w:sz="0" w:space="0" w:color="auto"/>
            <w:right w:val="none" w:sz="0" w:space="0" w:color="auto"/>
          </w:divBdr>
        </w:div>
        <w:div w:id="1824731427">
          <w:marLeft w:val="0"/>
          <w:marRight w:val="0"/>
          <w:marTop w:val="0"/>
          <w:marBottom w:val="0"/>
          <w:divBdr>
            <w:top w:val="none" w:sz="0" w:space="0" w:color="auto"/>
            <w:left w:val="none" w:sz="0" w:space="0" w:color="auto"/>
            <w:bottom w:val="none" w:sz="0" w:space="0" w:color="auto"/>
            <w:right w:val="none" w:sz="0" w:space="0" w:color="auto"/>
          </w:divBdr>
        </w:div>
        <w:div w:id="381366961">
          <w:marLeft w:val="0"/>
          <w:marRight w:val="0"/>
          <w:marTop w:val="0"/>
          <w:marBottom w:val="0"/>
          <w:divBdr>
            <w:top w:val="none" w:sz="0" w:space="0" w:color="auto"/>
            <w:left w:val="none" w:sz="0" w:space="0" w:color="auto"/>
            <w:bottom w:val="none" w:sz="0" w:space="0" w:color="auto"/>
            <w:right w:val="none" w:sz="0" w:space="0" w:color="auto"/>
          </w:divBdr>
        </w:div>
        <w:div w:id="1223634621">
          <w:marLeft w:val="0"/>
          <w:marRight w:val="0"/>
          <w:marTop w:val="0"/>
          <w:marBottom w:val="0"/>
          <w:divBdr>
            <w:top w:val="none" w:sz="0" w:space="0" w:color="auto"/>
            <w:left w:val="none" w:sz="0" w:space="0" w:color="auto"/>
            <w:bottom w:val="none" w:sz="0" w:space="0" w:color="auto"/>
            <w:right w:val="none" w:sz="0" w:space="0" w:color="auto"/>
          </w:divBdr>
        </w:div>
        <w:div w:id="306521707">
          <w:marLeft w:val="0"/>
          <w:marRight w:val="0"/>
          <w:marTop w:val="0"/>
          <w:marBottom w:val="0"/>
          <w:divBdr>
            <w:top w:val="none" w:sz="0" w:space="0" w:color="auto"/>
            <w:left w:val="none" w:sz="0" w:space="0" w:color="auto"/>
            <w:bottom w:val="none" w:sz="0" w:space="0" w:color="auto"/>
            <w:right w:val="none" w:sz="0" w:space="0" w:color="auto"/>
          </w:divBdr>
        </w:div>
        <w:div w:id="1768887520">
          <w:marLeft w:val="0"/>
          <w:marRight w:val="0"/>
          <w:marTop w:val="0"/>
          <w:marBottom w:val="0"/>
          <w:divBdr>
            <w:top w:val="none" w:sz="0" w:space="0" w:color="auto"/>
            <w:left w:val="none" w:sz="0" w:space="0" w:color="auto"/>
            <w:bottom w:val="none" w:sz="0" w:space="0" w:color="auto"/>
            <w:right w:val="none" w:sz="0" w:space="0" w:color="auto"/>
          </w:divBdr>
        </w:div>
        <w:div w:id="1357582825">
          <w:marLeft w:val="0"/>
          <w:marRight w:val="0"/>
          <w:marTop w:val="0"/>
          <w:marBottom w:val="0"/>
          <w:divBdr>
            <w:top w:val="none" w:sz="0" w:space="0" w:color="auto"/>
            <w:left w:val="none" w:sz="0" w:space="0" w:color="auto"/>
            <w:bottom w:val="none" w:sz="0" w:space="0" w:color="auto"/>
            <w:right w:val="none" w:sz="0" w:space="0" w:color="auto"/>
          </w:divBdr>
        </w:div>
        <w:div w:id="435173275">
          <w:marLeft w:val="0"/>
          <w:marRight w:val="0"/>
          <w:marTop w:val="0"/>
          <w:marBottom w:val="0"/>
          <w:divBdr>
            <w:top w:val="none" w:sz="0" w:space="0" w:color="auto"/>
            <w:left w:val="none" w:sz="0" w:space="0" w:color="auto"/>
            <w:bottom w:val="none" w:sz="0" w:space="0" w:color="auto"/>
            <w:right w:val="none" w:sz="0" w:space="0" w:color="auto"/>
          </w:divBdr>
        </w:div>
        <w:div w:id="1338385392">
          <w:marLeft w:val="0"/>
          <w:marRight w:val="0"/>
          <w:marTop w:val="0"/>
          <w:marBottom w:val="0"/>
          <w:divBdr>
            <w:top w:val="none" w:sz="0" w:space="0" w:color="auto"/>
            <w:left w:val="none" w:sz="0" w:space="0" w:color="auto"/>
            <w:bottom w:val="none" w:sz="0" w:space="0" w:color="auto"/>
            <w:right w:val="none" w:sz="0" w:space="0" w:color="auto"/>
          </w:divBdr>
        </w:div>
        <w:div w:id="1308785520">
          <w:marLeft w:val="0"/>
          <w:marRight w:val="0"/>
          <w:marTop w:val="0"/>
          <w:marBottom w:val="0"/>
          <w:divBdr>
            <w:top w:val="none" w:sz="0" w:space="0" w:color="auto"/>
            <w:left w:val="none" w:sz="0" w:space="0" w:color="auto"/>
            <w:bottom w:val="none" w:sz="0" w:space="0" w:color="auto"/>
            <w:right w:val="none" w:sz="0" w:space="0" w:color="auto"/>
          </w:divBdr>
        </w:div>
        <w:div w:id="731655977">
          <w:marLeft w:val="0"/>
          <w:marRight w:val="0"/>
          <w:marTop w:val="0"/>
          <w:marBottom w:val="0"/>
          <w:divBdr>
            <w:top w:val="none" w:sz="0" w:space="0" w:color="auto"/>
            <w:left w:val="none" w:sz="0" w:space="0" w:color="auto"/>
            <w:bottom w:val="none" w:sz="0" w:space="0" w:color="auto"/>
            <w:right w:val="none" w:sz="0" w:space="0" w:color="auto"/>
          </w:divBdr>
        </w:div>
        <w:div w:id="1572693375">
          <w:marLeft w:val="0"/>
          <w:marRight w:val="0"/>
          <w:marTop w:val="0"/>
          <w:marBottom w:val="0"/>
          <w:divBdr>
            <w:top w:val="none" w:sz="0" w:space="0" w:color="auto"/>
            <w:left w:val="none" w:sz="0" w:space="0" w:color="auto"/>
            <w:bottom w:val="none" w:sz="0" w:space="0" w:color="auto"/>
            <w:right w:val="none" w:sz="0" w:space="0" w:color="auto"/>
          </w:divBdr>
        </w:div>
        <w:div w:id="1867908819">
          <w:marLeft w:val="0"/>
          <w:marRight w:val="0"/>
          <w:marTop w:val="0"/>
          <w:marBottom w:val="0"/>
          <w:divBdr>
            <w:top w:val="none" w:sz="0" w:space="0" w:color="auto"/>
            <w:left w:val="none" w:sz="0" w:space="0" w:color="auto"/>
            <w:bottom w:val="none" w:sz="0" w:space="0" w:color="auto"/>
            <w:right w:val="none" w:sz="0" w:space="0" w:color="auto"/>
          </w:divBdr>
        </w:div>
        <w:div w:id="1361399914">
          <w:marLeft w:val="0"/>
          <w:marRight w:val="0"/>
          <w:marTop w:val="0"/>
          <w:marBottom w:val="0"/>
          <w:divBdr>
            <w:top w:val="none" w:sz="0" w:space="0" w:color="auto"/>
            <w:left w:val="none" w:sz="0" w:space="0" w:color="auto"/>
            <w:bottom w:val="none" w:sz="0" w:space="0" w:color="auto"/>
            <w:right w:val="none" w:sz="0" w:space="0" w:color="auto"/>
          </w:divBdr>
        </w:div>
        <w:div w:id="224217237">
          <w:marLeft w:val="0"/>
          <w:marRight w:val="0"/>
          <w:marTop w:val="0"/>
          <w:marBottom w:val="0"/>
          <w:divBdr>
            <w:top w:val="none" w:sz="0" w:space="0" w:color="auto"/>
            <w:left w:val="none" w:sz="0" w:space="0" w:color="auto"/>
            <w:bottom w:val="none" w:sz="0" w:space="0" w:color="auto"/>
            <w:right w:val="none" w:sz="0" w:space="0" w:color="auto"/>
          </w:divBdr>
        </w:div>
        <w:div w:id="356155384">
          <w:marLeft w:val="0"/>
          <w:marRight w:val="0"/>
          <w:marTop w:val="0"/>
          <w:marBottom w:val="0"/>
          <w:divBdr>
            <w:top w:val="none" w:sz="0" w:space="0" w:color="auto"/>
            <w:left w:val="none" w:sz="0" w:space="0" w:color="auto"/>
            <w:bottom w:val="none" w:sz="0" w:space="0" w:color="auto"/>
            <w:right w:val="none" w:sz="0" w:space="0" w:color="auto"/>
          </w:divBdr>
        </w:div>
        <w:div w:id="90443401">
          <w:marLeft w:val="0"/>
          <w:marRight w:val="0"/>
          <w:marTop w:val="0"/>
          <w:marBottom w:val="0"/>
          <w:divBdr>
            <w:top w:val="none" w:sz="0" w:space="0" w:color="auto"/>
            <w:left w:val="none" w:sz="0" w:space="0" w:color="auto"/>
            <w:bottom w:val="none" w:sz="0" w:space="0" w:color="auto"/>
            <w:right w:val="none" w:sz="0" w:space="0" w:color="auto"/>
          </w:divBdr>
        </w:div>
        <w:div w:id="386687847">
          <w:marLeft w:val="0"/>
          <w:marRight w:val="0"/>
          <w:marTop w:val="0"/>
          <w:marBottom w:val="0"/>
          <w:divBdr>
            <w:top w:val="none" w:sz="0" w:space="0" w:color="auto"/>
            <w:left w:val="none" w:sz="0" w:space="0" w:color="auto"/>
            <w:bottom w:val="none" w:sz="0" w:space="0" w:color="auto"/>
            <w:right w:val="none" w:sz="0" w:space="0" w:color="auto"/>
          </w:divBdr>
        </w:div>
        <w:div w:id="2145661647">
          <w:marLeft w:val="0"/>
          <w:marRight w:val="0"/>
          <w:marTop w:val="0"/>
          <w:marBottom w:val="0"/>
          <w:divBdr>
            <w:top w:val="none" w:sz="0" w:space="0" w:color="auto"/>
            <w:left w:val="none" w:sz="0" w:space="0" w:color="auto"/>
            <w:bottom w:val="none" w:sz="0" w:space="0" w:color="auto"/>
            <w:right w:val="none" w:sz="0" w:space="0" w:color="auto"/>
          </w:divBdr>
        </w:div>
        <w:div w:id="1383284680">
          <w:marLeft w:val="0"/>
          <w:marRight w:val="0"/>
          <w:marTop w:val="0"/>
          <w:marBottom w:val="0"/>
          <w:divBdr>
            <w:top w:val="none" w:sz="0" w:space="0" w:color="auto"/>
            <w:left w:val="none" w:sz="0" w:space="0" w:color="auto"/>
            <w:bottom w:val="none" w:sz="0" w:space="0" w:color="auto"/>
            <w:right w:val="none" w:sz="0" w:space="0" w:color="auto"/>
          </w:divBdr>
        </w:div>
        <w:div w:id="1738015294">
          <w:marLeft w:val="0"/>
          <w:marRight w:val="0"/>
          <w:marTop w:val="0"/>
          <w:marBottom w:val="0"/>
          <w:divBdr>
            <w:top w:val="none" w:sz="0" w:space="0" w:color="auto"/>
            <w:left w:val="none" w:sz="0" w:space="0" w:color="auto"/>
            <w:bottom w:val="none" w:sz="0" w:space="0" w:color="auto"/>
            <w:right w:val="none" w:sz="0" w:space="0" w:color="auto"/>
          </w:divBdr>
        </w:div>
        <w:div w:id="2101486551">
          <w:marLeft w:val="0"/>
          <w:marRight w:val="0"/>
          <w:marTop w:val="0"/>
          <w:marBottom w:val="0"/>
          <w:divBdr>
            <w:top w:val="none" w:sz="0" w:space="0" w:color="auto"/>
            <w:left w:val="none" w:sz="0" w:space="0" w:color="auto"/>
            <w:bottom w:val="none" w:sz="0" w:space="0" w:color="auto"/>
            <w:right w:val="none" w:sz="0" w:space="0" w:color="auto"/>
          </w:divBdr>
        </w:div>
        <w:div w:id="2022273457">
          <w:marLeft w:val="0"/>
          <w:marRight w:val="0"/>
          <w:marTop w:val="0"/>
          <w:marBottom w:val="0"/>
          <w:divBdr>
            <w:top w:val="none" w:sz="0" w:space="0" w:color="auto"/>
            <w:left w:val="none" w:sz="0" w:space="0" w:color="auto"/>
            <w:bottom w:val="none" w:sz="0" w:space="0" w:color="auto"/>
            <w:right w:val="none" w:sz="0" w:space="0" w:color="auto"/>
          </w:divBdr>
        </w:div>
        <w:div w:id="847793303">
          <w:marLeft w:val="0"/>
          <w:marRight w:val="0"/>
          <w:marTop w:val="0"/>
          <w:marBottom w:val="0"/>
          <w:divBdr>
            <w:top w:val="none" w:sz="0" w:space="0" w:color="auto"/>
            <w:left w:val="none" w:sz="0" w:space="0" w:color="auto"/>
            <w:bottom w:val="none" w:sz="0" w:space="0" w:color="auto"/>
            <w:right w:val="none" w:sz="0" w:space="0" w:color="auto"/>
          </w:divBdr>
        </w:div>
        <w:div w:id="1849637179">
          <w:marLeft w:val="0"/>
          <w:marRight w:val="0"/>
          <w:marTop w:val="0"/>
          <w:marBottom w:val="0"/>
          <w:divBdr>
            <w:top w:val="none" w:sz="0" w:space="0" w:color="auto"/>
            <w:left w:val="none" w:sz="0" w:space="0" w:color="auto"/>
            <w:bottom w:val="none" w:sz="0" w:space="0" w:color="auto"/>
            <w:right w:val="none" w:sz="0" w:space="0" w:color="auto"/>
          </w:divBdr>
        </w:div>
        <w:div w:id="522784117">
          <w:marLeft w:val="0"/>
          <w:marRight w:val="0"/>
          <w:marTop w:val="0"/>
          <w:marBottom w:val="0"/>
          <w:divBdr>
            <w:top w:val="none" w:sz="0" w:space="0" w:color="auto"/>
            <w:left w:val="none" w:sz="0" w:space="0" w:color="auto"/>
            <w:bottom w:val="none" w:sz="0" w:space="0" w:color="auto"/>
            <w:right w:val="none" w:sz="0" w:space="0" w:color="auto"/>
          </w:divBdr>
        </w:div>
        <w:div w:id="1222013049">
          <w:marLeft w:val="0"/>
          <w:marRight w:val="0"/>
          <w:marTop w:val="0"/>
          <w:marBottom w:val="0"/>
          <w:divBdr>
            <w:top w:val="none" w:sz="0" w:space="0" w:color="auto"/>
            <w:left w:val="none" w:sz="0" w:space="0" w:color="auto"/>
            <w:bottom w:val="none" w:sz="0" w:space="0" w:color="auto"/>
            <w:right w:val="none" w:sz="0" w:space="0" w:color="auto"/>
          </w:divBdr>
        </w:div>
        <w:div w:id="1952278663">
          <w:marLeft w:val="0"/>
          <w:marRight w:val="0"/>
          <w:marTop w:val="0"/>
          <w:marBottom w:val="0"/>
          <w:divBdr>
            <w:top w:val="none" w:sz="0" w:space="0" w:color="auto"/>
            <w:left w:val="none" w:sz="0" w:space="0" w:color="auto"/>
            <w:bottom w:val="none" w:sz="0" w:space="0" w:color="auto"/>
            <w:right w:val="none" w:sz="0" w:space="0" w:color="auto"/>
          </w:divBdr>
        </w:div>
        <w:div w:id="967131046">
          <w:marLeft w:val="0"/>
          <w:marRight w:val="0"/>
          <w:marTop w:val="0"/>
          <w:marBottom w:val="0"/>
          <w:divBdr>
            <w:top w:val="none" w:sz="0" w:space="0" w:color="auto"/>
            <w:left w:val="none" w:sz="0" w:space="0" w:color="auto"/>
            <w:bottom w:val="none" w:sz="0" w:space="0" w:color="auto"/>
            <w:right w:val="none" w:sz="0" w:space="0" w:color="auto"/>
          </w:divBdr>
        </w:div>
        <w:div w:id="1263689769">
          <w:marLeft w:val="0"/>
          <w:marRight w:val="0"/>
          <w:marTop w:val="0"/>
          <w:marBottom w:val="0"/>
          <w:divBdr>
            <w:top w:val="none" w:sz="0" w:space="0" w:color="auto"/>
            <w:left w:val="none" w:sz="0" w:space="0" w:color="auto"/>
            <w:bottom w:val="none" w:sz="0" w:space="0" w:color="auto"/>
            <w:right w:val="none" w:sz="0" w:space="0" w:color="auto"/>
          </w:divBdr>
        </w:div>
        <w:div w:id="648051422">
          <w:marLeft w:val="0"/>
          <w:marRight w:val="0"/>
          <w:marTop w:val="0"/>
          <w:marBottom w:val="0"/>
          <w:divBdr>
            <w:top w:val="none" w:sz="0" w:space="0" w:color="auto"/>
            <w:left w:val="none" w:sz="0" w:space="0" w:color="auto"/>
            <w:bottom w:val="none" w:sz="0" w:space="0" w:color="auto"/>
            <w:right w:val="none" w:sz="0" w:space="0" w:color="auto"/>
          </w:divBdr>
        </w:div>
        <w:div w:id="1055811469">
          <w:marLeft w:val="0"/>
          <w:marRight w:val="0"/>
          <w:marTop w:val="0"/>
          <w:marBottom w:val="0"/>
          <w:divBdr>
            <w:top w:val="none" w:sz="0" w:space="0" w:color="auto"/>
            <w:left w:val="none" w:sz="0" w:space="0" w:color="auto"/>
            <w:bottom w:val="none" w:sz="0" w:space="0" w:color="auto"/>
            <w:right w:val="none" w:sz="0" w:space="0" w:color="auto"/>
          </w:divBdr>
        </w:div>
        <w:div w:id="919799413">
          <w:marLeft w:val="0"/>
          <w:marRight w:val="0"/>
          <w:marTop w:val="0"/>
          <w:marBottom w:val="0"/>
          <w:divBdr>
            <w:top w:val="none" w:sz="0" w:space="0" w:color="auto"/>
            <w:left w:val="none" w:sz="0" w:space="0" w:color="auto"/>
            <w:bottom w:val="none" w:sz="0" w:space="0" w:color="auto"/>
            <w:right w:val="none" w:sz="0" w:space="0" w:color="auto"/>
          </w:divBdr>
        </w:div>
        <w:div w:id="1012344209">
          <w:marLeft w:val="0"/>
          <w:marRight w:val="0"/>
          <w:marTop w:val="0"/>
          <w:marBottom w:val="0"/>
          <w:divBdr>
            <w:top w:val="none" w:sz="0" w:space="0" w:color="auto"/>
            <w:left w:val="none" w:sz="0" w:space="0" w:color="auto"/>
            <w:bottom w:val="none" w:sz="0" w:space="0" w:color="auto"/>
            <w:right w:val="none" w:sz="0" w:space="0" w:color="auto"/>
          </w:divBdr>
        </w:div>
        <w:div w:id="1178811083">
          <w:marLeft w:val="0"/>
          <w:marRight w:val="0"/>
          <w:marTop w:val="0"/>
          <w:marBottom w:val="0"/>
          <w:divBdr>
            <w:top w:val="none" w:sz="0" w:space="0" w:color="auto"/>
            <w:left w:val="none" w:sz="0" w:space="0" w:color="auto"/>
            <w:bottom w:val="none" w:sz="0" w:space="0" w:color="auto"/>
            <w:right w:val="none" w:sz="0" w:space="0" w:color="auto"/>
          </w:divBdr>
        </w:div>
        <w:div w:id="325013873">
          <w:marLeft w:val="0"/>
          <w:marRight w:val="0"/>
          <w:marTop w:val="0"/>
          <w:marBottom w:val="0"/>
          <w:divBdr>
            <w:top w:val="none" w:sz="0" w:space="0" w:color="auto"/>
            <w:left w:val="none" w:sz="0" w:space="0" w:color="auto"/>
            <w:bottom w:val="none" w:sz="0" w:space="0" w:color="auto"/>
            <w:right w:val="none" w:sz="0" w:space="0" w:color="auto"/>
          </w:divBdr>
        </w:div>
        <w:div w:id="202059199">
          <w:marLeft w:val="0"/>
          <w:marRight w:val="0"/>
          <w:marTop w:val="0"/>
          <w:marBottom w:val="0"/>
          <w:divBdr>
            <w:top w:val="none" w:sz="0" w:space="0" w:color="auto"/>
            <w:left w:val="none" w:sz="0" w:space="0" w:color="auto"/>
            <w:bottom w:val="none" w:sz="0" w:space="0" w:color="auto"/>
            <w:right w:val="none" w:sz="0" w:space="0" w:color="auto"/>
          </w:divBdr>
        </w:div>
        <w:div w:id="278295397">
          <w:marLeft w:val="0"/>
          <w:marRight w:val="0"/>
          <w:marTop w:val="0"/>
          <w:marBottom w:val="0"/>
          <w:divBdr>
            <w:top w:val="none" w:sz="0" w:space="0" w:color="auto"/>
            <w:left w:val="none" w:sz="0" w:space="0" w:color="auto"/>
            <w:bottom w:val="none" w:sz="0" w:space="0" w:color="auto"/>
            <w:right w:val="none" w:sz="0" w:space="0" w:color="auto"/>
          </w:divBdr>
        </w:div>
        <w:div w:id="620918468">
          <w:marLeft w:val="0"/>
          <w:marRight w:val="0"/>
          <w:marTop w:val="0"/>
          <w:marBottom w:val="0"/>
          <w:divBdr>
            <w:top w:val="none" w:sz="0" w:space="0" w:color="auto"/>
            <w:left w:val="none" w:sz="0" w:space="0" w:color="auto"/>
            <w:bottom w:val="none" w:sz="0" w:space="0" w:color="auto"/>
            <w:right w:val="none" w:sz="0" w:space="0" w:color="auto"/>
          </w:divBdr>
        </w:div>
        <w:div w:id="1588689768">
          <w:marLeft w:val="0"/>
          <w:marRight w:val="0"/>
          <w:marTop w:val="0"/>
          <w:marBottom w:val="0"/>
          <w:divBdr>
            <w:top w:val="none" w:sz="0" w:space="0" w:color="auto"/>
            <w:left w:val="none" w:sz="0" w:space="0" w:color="auto"/>
            <w:bottom w:val="none" w:sz="0" w:space="0" w:color="auto"/>
            <w:right w:val="none" w:sz="0" w:space="0" w:color="auto"/>
          </w:divBdr>
        </w:div>
        <w:div w:id="75634605">
          <w:marLeft w:val="0"/>
          <w:marRight w:val="0"/>
          <w:marTop w:val="0"/>
          <w:marBottom w:val="0"/>
          <w:divBdr>
            <w:top w:val="none" w:sz="0" w:space="0" w:color="auto"/>
            <w:left w:val="none" w:sz="0" w:space="0" w:color="auto"/>
            <w:bottom w:val="none" w:sz="0" w:space="0" w:color="auto"/>
            <w:right w:val="none" w:sz="0" w:space="0" w:color="auto"/>
          </w:divBdr>
        </w:div>
        <w:div w:id="1186600776">
          <w:marLeft w:val="0"/>
          <w:marRight w:val="0"/>
          <w:marTop w:val="0"/>
          <w:marBottom w:val="0"/>
          <w:divBdr>
            <w:top w:val="none" w:sz="0" w:space="0" w:color="auto"/>
            <w:left w:val="none" w:sz="0" w:space="0" w:color="auto"/>
            <w:bottom w:val="none" w:sz="0" w:space="0" w:color="auto"/>
            <w:right w:val="none" w:sz="0" w:space="0" w:color="auto"/>
          </w:divBdr>
        </w:div>
        <w:div w:id="766268601">
          <w:marLeft w:val="0"/>
          <w:marRight w:val="0"/>
          <w:marTop w:val="0"/>
          <w:marBottom w:val="0"/>
          <w:divBdr>
            <w:top w:val="none" w:sz="0" w:space="0" w:color="auto"/>
            <w:left w:val="none" w:sz="0" w:space="0" w:color="auto"/>
            <w:bottom w:val="none" w:sz="0" w:space="0" w:color="auto"/>
            <w:right w:val="none" w:sz="0" w:space="0" w:color="auto"/>
          </w:divBdr>
        </w:div>
        <w:div w:id="1581985527">
          <w:marLeft w:val="0"/>
          <w:marRight w:val="0"/>
          <w:marTop w:val="0"/>
          <w:marBottom w:val="0"/>
          <w:divBdr>
            <w:top w:val="none" w:sz="0" w:space="0" w:color="auto"/>
            <w:left w:val="none" w:sz="0" w:space="0" w:color="auto"/>
            <w:bottom w:val="none" w:sz="0" w:space="0" w:color="auto"/>
            <w:right w:val="none" w:sz="0" w:space="0" w:color="auto"/>
          </w:divBdr>
        </w:div>
        <w:div w:id="1026909483">
          <w:marLeft w:val="0"/>
          <w:marRight w:val="0"/>
          <w:marTop w:val="0"/>
          <w:marBottom w:val="0"/>
          <w:divBdr>
            <w:top w:val="none" w:sz="0" w:space="0" w:color="auto"/>
            <w:left w:val="none" w:sz="0" w:space="0" w:color="auto"/>
            <w:bottom w:val="none" w:sz="0" w:space="0" w:color="auto"/>
            <w:right w:val="none" w:sz="0" w:space="0" w:color="auto"/>
          </w:divBdr>
        </w:div>
        <w:div w:id="1173763162">
          <w:marLeft w:val="0"/>
          <w:marRight w:val="0"/>
          <w:marTop w:val="0"/>
          <w:marBottom w:val="0"/>
          <w:divBdr>
            <w:top w:val="none" w:sz="0" w:space="0" w:color="auto"/>
            <w:left w:val="none" w:sz="0" w:space="0" w:color="auto"/>
            <w:bottom w:val="none" w:sz="0" w:space="0" w:color="auto"/>
            <w:right w:val="none" w:sz="0" w:space="0" w:color="auto"/>
          </w:divBdr>
        </w:div>
        <w:div w:id="85738910">
          <w:marLeft w:val="0"/>
          <w:marRight w:val="0"/>
          <w:marTop w:val="0"/>
          <w:marBottom w:val="0"/>
          <w:divBdr>
            <w:top w:val="none" w:sz="0" w:space="0" w:color="auto"/>
            <w:left w:val="none" w:sz="0" w:space="0" w:color="auto"/>
            <w:bottom w:val="none" w:sz="0" w:space="0" w:color="auto"/>
            <w:right w:val="none" w:sz="0" w:space="0" w:color="auto"/>
          </w:divBdr>
        </w:div>
        <w:div w:id="1825464137">
          <w:marLeft w:val="0"/>
          <w:marRight w:val="0"/>
          <w:marTop w:val="0"/>
          <w:marBottom w:val="0"/>
          <w:divBdr>
            <w:top w:val="none" w:sz="0" w:space="0" w:color="auto"/>
            <w:left w:val="none" w:sz="0" w:space="0" w:color="auto"/>
            <w:bottom w:val="none" w:sz="0" w:space="0" w:color="auto"/>
            <w:right w:val="none" w:sz="0" w:space="0" w:color="auto"/>
          </w:divBdr>
        </w:div>
        <w:div w:id="288584243">
          <w:marLeft w:val="0"/>
          <w:marRight w:val="0"/>
          <w:marTop w:val="0"/>
          <w:marBottom w:val="0"/>
          <w:divBdr>
            <w:top w:val="none" w:sz="0" w:space="0" w:color="auto"/>
            <w:left w:val="none" w:sz="0" w:space="0" w:color="auto"/>
            <w:bottom w:val="none" w:sz="0" w:space="0" w:color="auto"/>
            <w:right w:val="none" w:sz="0" w:space="0" w:color="auto"/>
          </w:divBdr>
        </w:div>
        <w:div w:id="707295366">
          <w:marLeft w:val="0"/>
          <w:marRight w:val="0"/>
          <w:marTop w:val="0"/>
          <w:marBottom w:val="0"/>
          <w:divBdr>
            <w:top w:val="none" w:sz="0" w:space="0" w:color="auto"/>
            <w:left w:val="none" w:sz="0" w:space="0" w:color="auto"/>
            <w:bottom w:val="none" w:sz="0" w:space="0" w:color="auto"/>
            <w:right w:val="none" w:sz="0" w:space="0" w:color="auto"/>
          </w:divBdr>
        </w:div>
        <w:div w:id="1759213237">
          <w:marLeft w:val="0"/>
          <w:marRight w:val="0"/>
          <w:marTop w:val="0"/>
          <w:marBottom w:val="0"/>
          <w:divBdr>
            <w:top w:val="none" w:sz="0" w:space="0" w:color="auto"/>
            <w:left w:val="none" w:sz="0" w:space="0" w:color="auto"/>
            <w:bottom w:val="none" w:sz="0" w:space="0" w:color="auto"/>
            <w:right w:val="none" w:sz="0" w:space="0" w:color="auto"/>
          </w:divBdr>
        </w:div>
        <w:div w:id="624889752">
          <w:marLeft w:val="0"/>
          <w:marRight w:val="0"/>
          <w:marTop w:val="0"/>
          <w:marBottom w:val="0"/>
          <w:divBdr>
            <w:top w:val="none" w:sz="0" w:space="0" w:color="auto"/>
            <w:left w:val="none" w:sz="0" w:space="0" w:color="auto"/>
            <w:bottom w:val="none" w:sz="0" w:space="0" w:color="auto"/>
            <w:right w:val="none" w:sz="0" w:space="0" w:color="auto"/>
          </w:divBdr>
        </w:div>
        <w:div w:id="1497459268">
          <w:marLeft w:val="0"/>
          <w:marRight w:val="0"/>
          <w:marTop w:val="0"/>
          <w:marBottom w:val="0"/>
          <w:divBdr>
            <w:top w:val="none" w:sz="0" w:space="0" w:color="auto"/>
            <w:left w:val="none" w:sz="0" w:space="0" w:color="auto"/>
            <w:bottom w:val="none" w:sz="0" w:space="0" w:color="auto"/>
            <w:right w:val="none" w:sz="0" w:space="0" w:color="auto"/>
          </w:divBdr>
        </w:div>
        <w:div w:id="1623725779">
          <w:marLeft w:val="0"/>
          <w:marRight w:val="0"/>
          <w:marTop w:val="0"/>
          <w:marBottom w:val="0"/>
          <w:divBdr>
            <w:top w:val="none" w:sz="0" w:space="0" w:color="auto"/>
            <w:left w:val="none" w:sz="0" w:space="0" w:color="auto"/>
            <w:bottom w:val="none" w:sz="0" w:space="0" w:color="auto"/>
            <w:right w:val="none" w:sz="0" w:space="0" w:color="auto"/>
          </w:divBdr>
        </w:div>
        <w:div w:id="667290166">
          <w:marLeft w:val="0"/>
          <w:marRight w:val="0"/>
          <w:marTop w:val="0"/>
          <w:marBottom w:val="0"/>
          <w:divBdr>
            <w:top w:val="none" w:sz="0" w:space="0" w:color="auto"/>
            <w:left w:val="none" w:sz="0" w:space="0" w:color="auto"/>
            <w:bottom w:val="none" w:sz="0" w:space="0" w:color="auto"/>
            <w:right w:val="none" w:sz="0" w:space="0" w:color="auto"/>
          </w:divBdr>
        </w:div>
        <w:div w:id="1263806356">
          <w:marLeft w:val="0"/>
          <w:marRight w:val="0"/>
          <w:marTop w:val="0"/>
          <w:marBottom w:val="0"/>
          <w:divBdr>
            <w:top w:val="none" w:sz="0" w:space="0" w:color="auto"/>
            <w:left w:val="none" w:sz="0" w:space="0" w:color="auto"/>
            <w:bottom w:val="none" w:sz="0" w:space="0" w:color="auto"/>
            <w:right w:val="none" w:sz="0" w:space="0" w:color="auto"/>
          </w:divBdr>
        </w:div>
        <w:div w:id="1536114387">
          <w:marLeft w:val="0"/>
          <w:marRight w:val="0"/>
          <w:marTop w:val="0"/>
          <w:marBottom w:val="0"/>
          <w:divBdr>
            <w:top w:val="none" w:sz="0" w:space="0" w:color="auto"/>
            <w:left w:val="none" w:sz="0" w:space="0" w:color="auto"/>
            <w:bottom w:val="none" w:sz="0" w:space="0" w:color="auto"/>
            <w:right w:val="none" w:sz="0" w:space="0" w:color="auto"/>
          </w:divBdr>
        </w:div>
        <w:div w:id="1340279501">
          <w:marLeft w:val="0"/>
          <w:marRight w:val="0"/>
          <w:marTop w:val="0"/>
          <w:marBottom w:val="0"/>
          <w:divBdr>
            <w:top w:val="none" w:sz="0" w:space="0" w:color="auto"/>
            <w:left w:val="none" w:sz="0" w:space="0" w:color="auto"/>
            <w:bottom w:val="none" w:sz="0" w:space="0" w:color="auto"/>
            <w:right w:val="none" w:sz="0" w:space="0" w:color="auto"/>
          </w:divBdr>
        </w:div>
        <w:div w:id="1429157173">
          <w:marLeft w:val="0"/>
          <w:marRight w:val="0"/>
          <w:marTop w:val="0"/>
          <w:marBottom w:val="0"/>
          <w:divBdr>
            <w:top w:val="none" w:sz="0" w:space="0" w:color="auto"/>
            <w:left w:val="none" w:sz="0" w:space="0" w:color="auto"/>
            <w:bottom w:val="none" w:sz="0" w:space="0" w:color="auto"/>
            <w:right w:val="none" w:sz="0" w:space="0" w:color="auto"/>
          </w:divBdr>
        </w:div>
        <w:div w:id="1090857883">
          <w:marLeft w:val="0"/>
          <w:marRight w:val="0"/>
          <w:marTop w:val="0"/>
          <w:marBottom w:val="0"/>
          <w:divBdr>
            <w:top w:val="none" w:sz="0" w:space="0" w:color="auto"/>
            <w:left w:val="none" w:sz="0" w:space="0" w:color="auto"/>
            <w:bottom w:val="none" w:sz="0" w:space="0" w:color="auto"/>
            <w:right w:val="none" w:sz="0" w:space="0" w:color="auto"/>
          </w:divBdr>
        </w:div>
        <w:div w:id="1897664995">
          <w:marLeft w:val="0"/>
          <w:marRight w:val="0"/>
          <w:marTop w:val="0"/>
          <w:marBottom w:val="0"/>
          <w:divBdr>
            <w:top w:val="none" w:sz="0" w:space="0" w:color="auto"/>
            <w:left w:val="none" w:sz="0" w:space="0" w:color="auto"/>
            <w:bottom w:val="none" w:sz="0" w:space="0" w:color="auto"/>
            <w:right w:val="none" w:sz="0" w:space="0" w:color="auto"/>
          </w:divBdr>
        </w:div>
        <w:div w:id="808549853">
          <w:marLeft w:val="0"/>
          <w:marRight w:val="0"/>
          <w:marTop w:val="0"/>
          <w:marBottom w:val="0"/>
          <w:divBdr>
            <w:top w:val="none" w:sz="0" w:space="0" w:color="auto"/>
            <w:left w:val="none" w:sz="0" w:space="0" w:color="auto"/>
            <w:bottom w:val="none" w:sz="0" w:space="0" w:color="auto"/>
            <w:right w:val="none" w:sz="0" w:space="0" w:color="auto"/>
          </w:divBdr>
        </w:div>
        <w:div w:id="794567518">
          <w:marLeft w:val="0"/>
          <w:marRight w:val="0"/>
          <w:marTop w:val="0"/>
          <w:marBottom w:val="0"/>
          <w:divBdr>
            <w:top w:val="none" w:sz="0" w:space="0" w:color="auto"/>
            <w:left w:val="none" w:sz="0" w:space="0" w:color="auto"/>
            <w:bottom w:val="none" w:sz="0" w:space="0" w:color="auto"/>
            <w:right w:val="none" w:sz="0" w:space="0" w:color="auto"/>
          </w:divBdr>
        </w:div>
        <w:div w:id="1535729363">
          <w:marLeft w:val="0"/>
          <w:marRight w:val="0"/>
          <w:marTop w:val="0"/>
          <w:marBottom w:val="0"/>
          <w:divBdr>
            <w:top w:val="none" w:sz="0" w:space="0" w:color="auto"/>
            <w:left w:val="none" w:sz="0" w:space="0" w:color="auto"/>
            <w:bottom w:val="none" w:sz="0" w:space="0" w:color="auto"/>
            <w:right w:val="none" w:sz="0" w:space="0" w:color="auto"/>
          </w:divBdr>
        </w:div>
        <w:div w:id="1534731923">
          <w:marLeft w:val="0"/>
          <w:marRight w:val="0"/>
          <w:marTop w:val="0"/>
          <w:marBottom w:val="0"/>
          <w:divBdr>
            <w:top w:val="none" w:sz="0" w:space="0" w:color="auto"/>
            <w:left w:val="none" w:sz="0" w:space="0" w:color="auto"/>
            <w:bottom w:val="none" w:sz="0" w:space="0" w:color="auto"/>
            <w:right w:val="none" w:sz="0" w:space="0" w:color="auto"/>
          </w:divBdr>
        </w:div>
        <w:div w:id="1993486252">
          <w:marLeft w:val="0"/>
          <w:marRight w:val="0"/>
          <w:marTop w:val="0"/>
          <w:marBottom w:val="0"/>
          <w:divBdr>
            <w:top w:val="none" w:sz="0" w:space="0" w:color="auto"/>
            <w:left w:val="none" w:sz="0" w:space="0" w:color="auto"/>
            <w:bottom w:val="none" w:sz="0" w:space="0" w:color="auto"/>
            <w:right w:val="none" w:sz="0" w:space="0" w:color="auto"/>
          </w:divBdr>
        </w:div>
        <w:div w:id="1672677405">
          <w:marLeft w:val="0"/>
          <w:marRight w:val="0"/>
          <w:marTop w:val="0"/>
          <w:marBottom w:val="0"/>
          <w:divBdr>
            <w:top w:val="none" w:sz="0" w:space="0" w:color="auto"/>
            <w:left w:val="none" w:sz="0" w:space="0" w:color="auto"/>
            <w:bottom w:val="none" w:sz="0" w:space="0" w:color="auto"/>
            <w:right w:val="none" w:sz="0" w:space="0" w:color="auto"/>
          </w:divBdr>
        </w:div>
        <w:div w:id="1424835378">
          <w:marLeft w:val="0"/>
          <w:marRight w:val="0"/>
          <w:marTop w:val="0"/>
          <w:marBottom w:val="0"/>
          <w:divBdr>
            <w:top w:val="none" w:sz="0" w:space="0" w:color="auto"/>
            <w:left w:val="none" w:sz="0" w:space="0" w:color="auto"/>
            <w:bottom w:val="none" w:sz="0" w:space="0" w:color="auto"/>
            <w:right w:val="none" w:sz="0" w:space="0" w:color="auto"/>
          </w:divBdr>
        </w:div>
        <w:div w:id="52436272">
          <w:marLeft w:val="0"/>
          <w:marRight w:val="0"/>
          <w:marTop w:val="0"/>
          <w:marBottom w:val="0"/>
          <w:divBdr>
            <w:top w:val="none" w:sz="0" w:space="0" w:color="auto"/>
            <w:left w:val="none" w:sz="0" w:space="0" w:color="auto"/>
            <w:bottom w:val="none" w:sz="0" w:space="0" w:color="auto"/>
            <w:right w:val="none" w:sz="0" w:space="0" w:color="auto"/>
          </w:divBdr>
        </w:div>
        <w:div w:id="1371030347">
          <w:marLeft w:val="0"/>
          <w:marRight w:val="0"/>
          <w:marTop w:val="0"/>
          <w:marBottom w:val="0"/>
          <w:divBdr>
            <w:top w:val="none" w:sz="0" w:space="0" w:color="auto"/>
            <w:left w:val="none" w:sz="0" w:space="0" w:color="auto"/>
            <w:bottom w:val="none" w:sz="0" w:space="0" w:color="auto"/>
            <w:right w:val="none" w:sz="0" w:space="0" w:color="auto"/>
          </w:divBdr>
        </w:div>
        <w:div w:id="1096363352">
          <w:marLeft w:val="0"/>
          <w:marRight w:val="0"/>
          <w:marTop w:val="0"/>
          <w:marBottom w:val="0"/>
          <w:divBdr>
            <w:top w:val="none" w:sz="0" w:space="0" w:color="auto"/>
            <w:left w:val="none" w:sz="0" w:space="0" w:color="auto"/>
            <w:bottom w:val="none" w:sz="0" w:space="0" w:color="auto"/>
            <w:right w:val="none" w:sz="0" w:space="0" w:color="auto"/>
          </w:divBdr>
        </w:div>
        <w:div w:id="778376843">
          <w:marLeft w:val="0"/>
          <w:marRight w:val="0"/>
          <w:marTop w:val="0"/>
          <w:marBottom w:val="0"/>
          <w:divBdr>
            <w:top w:val="none" w:sz="0" w:space="0" w:color="auto"/>
            <w:left w:val="none" w:sz="0" w:space="0" w:color="auto"/>
            <w:bottom w:val="none" w:sz="0" w:space="0" w:color="auto"/>
            <w:right w:val="none" w:sz="0" w:space="0" w:color="auto"/>
          </w:divBdr>
        </w:div>
        <w:div w:id="1470130190">
          <w:marLeft w:val="0"/>
          <w:marRight w:val="0"/>
          <w:marTop w:val="0"/>
          <w:marBottom w:val="0"/>
          <w:divBdr>
            <w:top w:val="none" w:sz="0" w:space="0" w:color="auto"/>
            <w:left w:val="none" w:sz="0" w:space="0" w:color="auto"/>
            <w:bottom w:val="none" w:sz="0" w:space="0" w:color="auto"/>
            <w:right w:val="none" w:sz="0" w:space="0" w:color="auto"/>
          </w:divBdr>
        </w:div>
        <w:div w:id="423958519">
          <w:marLeft w:val="0"/>
          <w:marRight w:val="0"/>
          <w:marTop w:val="0"/>
          <w:marBottom w:val="0"/>
          <w:divBdr>
            <w:top w:val="none" w:sz="0" w:space="0" w:color="auto"/>
            <w:left w:val="none" w:sz="0" w:space="0" w:color="auto"/>
            <w:bottom w:val="none" w:sz="0" w:space="0" w:color="auto"/>
            <w:right w:val="none" w:sz="0" w:space="0" w:color="auto"/>
          </w:divBdr>
        </w:div>
        <w:div w:id="1725717086">
          <w:marLeft w:val="0"/>
          <w:marRight w:val="0"/>
          <w:marTop w:val="0"/>
          <w:marBottom w:val="0"/>
          <w:divBdr>
            <w:top w:val="none" w:sz="0" w:space="0" w:color="auto"/>
            <w:left w:val="none" w:sz="0" w:space="0" w:color="auto"/>
            <w:bottom w:val="none" w:sz="0" w:space="0" w:color="auto"/>
            <w:right w:val="none" w:sz="0" w:space="0" w:color="auto"/>
          </w:divBdr>
        </w:div>
        <w:div w:id="2067680619">
          <w:marLeft w:val="0"/>
          <w:marRight w:val="0"/>
          <w:marTop w:val="0"/>
          <w:marBottom w:val="0"/>
          <w:divBdr>
            <w:top w:val="none" w:sz="0" w:space="0" w:color="auto"/>
            <w:left w:val="none" w:sz="0" w:space="0" w:color="auto"/>
            <w:bottom w:val="none" w:sz="0" w:space="0" w:color="auto"/>
            <w:right w:val="none" w:sz="0" w:space="0" w:color="auto"/>
          </w:divBdr>
        </w:div>
        <w:div w:id="600601178">
          <w:marLeft w:val="0"/>
          <w:marRight w:val="0"/>
          <w:marTop w:val="0"/>
          <w:marBottom w:val="0"/>
          <w:divBdr>
            <w:top w:val="none" w:sz="0" w:space="0" w:color="auto"/>
            <w:left w:val="none" w:sz="0" w:space="0" w:color="auto"/>
            <w:bottom w:val="none" w:sz="0" w:space="0" w:color="auto"/>
            <w:right w:val="none" w:sz="0" w:space="0" w:color="auto"/>
          </w:divBdr>
        </w:div>
        <w:div w:id="333387894">
          <w:marLeft w:val="0"/>
          <w:marRight w:val="0"/>
          <w:marTop w:val="0"/>
          <w:marBottom w:val="0"/>
          <w:divBdr>
            <w:top w:val="none" w:sz="0" w:space="0" w:color="auto"/>
            <w:left w:val="none" w:sz="0" w:space="0" w:color="auto"/>
            <w:bottom w:val="none" w:sz="0" w:space="0" w:color="auto"/>
            <w:right w:val="none" w:sz="0" w:space="0" w:color="auto"/>
          </w:divBdr>
        </w:div>
        <w:div w:id="59445105">
          <w:marLeft w:val="0"/>
          <w:marRight w:val="0"/>
          <w:marTop w:val="0"/>
          <w:marBottom w:val="0"/>
          <w:divBdr>
            <w:top w:val="none" w:sz="0" w:space="0" w:color="auto"/>
            <w:left w:val="none" w:sz="0" w:space="0" w:color="auto"/>
            <w:bottom w:val="none" w:sz="0" w:space="0" w:color="auto"/>
            <w:right w:val="none" w:sz="0" w:space="0" w:color="auto"/>
          </w:divBdr>
        </w:div>
        <w:div w:id="1663579288">
          <w:marLeft w:val="0"/>
          <w:marRight w:val="0"/>
          <w:marTop w:val="0"/>
          <w:marBottom w:val="0"/>
          <w:divBdr>
            <w:top w:val="none" w:sz="0" w:space="0" w:color="auto"/>
            <w:left w:val="none" w:sz="0" w:space="0" w:color="auto"/>
            <w:bottom w:val="none" w:sz="0" w:space="0" w:color="auto"/>
            <w:right w:val="none" w:sz="0" w:space="0" w:color="auto"/>
          </w:divBdr>
        </w:div>
        <w:div w:id="1132940088">
          <w:marLeft w:val="0"/>
          <w:marRight w:val="0"/>
          <w:marTop w:val="0"/>
          <w:marBottom w:val="0"/>
          <w:divBdr>
            <w:top w:val="none" w:sz="0" w:space="0" w:color="auto"/>
            <w:left w:val="none" w:sz="0" w:space="0" w:color="auto"/>
            <w:bottom w:val="none" w:sz="0" w:space="0" w:color="auto"/>
            <w:right w:val="none" w:sz="0" w:space="0" w:color="auto"/>
          </w:divBdr>
        </w:div>
        <w:div w:id="1388576895">
          <w:marLeft w:val="0"/>
          <w:marRight w:val="0"/>
          <w:marTop w:val="0"/>
          <w:marBottom w:val="0"/>
          <w:divBdr>
            <w:top w:val="none" w:sz="0" w:space="0" w:color="auto"/>
            <w:left w:val="none" w:sz="0" w:space="0" w:color="auto"/>
            <w:bottom w:val="none" w:sz="0" w:space="0" w:color="auto"/>
            <w:right w:val="none" w:sz="0" w:space="0" w:color="auto"/>
          </w:divBdr>
        </w:div>
        <w:div w:id="83260174">
          <w:marLeft w:val="0"/>
          <w:marRight w:val="0"/>
          <w:marTop w:val="0"/>
          <w:marBottom w:val="0"/>
          <w:divBdr>
            <w:top w:val="none" w:sz="0" w:space="0" w:color="auto"/>
            <w:left w:val="none" w:sz="0" w:space="0" w:color="auto"/>
            <w:bottom w:val="none" w:sz="0" w:space="0" w:color="auto"/>
            <w:right w:val="none" w:sz="0" w:space="0" w:color="auto"/>
          </w:divBdr>
        </w:div>
        <w:div w:id="41365141">
          <w:marLeft w:val="0"/>
          <w:marRight w:val="0"/>
          <w:marTop w:val="0"/>
          <w:marBottom w:val="0"/>
          <w:divBdr>
            <w:top w:val="none" w:sz="0" w:space="0" w:color="auto"/>
            <w:left w:val="none" w:sz="0" w:space="0" w:color="auto"/>
            <w:bottom w:val="none" w:sz="0" w:space="0" w:color="auto"/>
            <w:right w:val="none" w:sz="0" w:space="0" w:color="auto"/>
          </w:divBdr>
        </w:div>
        <w:div w:id="276330706">
          <w:marLeft w:val="0"/>
          <w:marRight w:val="0"/>
          <w:marTop w:val="0"/>
          <w:marBottom w:val="0"/>
          <w:divBdr>
            <w:top w:val="none" w:sz="0" w:space="0" w:color="auto"/>
            <w:left w:val="none" w:sz="0" w:space="0" w:color="auto"/>
            <w:bottom w:val="none" w:sz="0" w:space="0" w:color="auto"/>
            <w:right w:val="none" w:sz="0" w:space="0" w:color="auto"/>
          </w:divBdr>
        </w:div>
        <w:div w:id="718825907">
          <w:marLeft w:val="0"/>
          <w:marRight w:val="0"/>
          <w:marTop w:val="0"/>
          <w:marBottom w:val="0"/>
          <w:divBdr>
            <w:top w:val="none" w:sz="0" w:space="0" w:color="auto"/>
            <w:left w:val="none" w:sz="0" w:space="0" w:color="auto"/>
            <w:bottom w:val="none" w:sz="0" w:space="0" w:color="auto"/>
            <w:right w:val="none" w:sz="0" w:space="0" w:color="auto"/>
          </w:divBdr>
        </w:div>
        <w:div w:id="633406439">
          <w:marLeft w:val="0"/>
          <w:marRight w:val="0"/>
          <w:marTop w:val="0"/>
          <w:marBottom w:val="0"/>
          <w:divBdr>
            <w:top w:val="none" w:sz="0" w:space="0" w:color="auto"/>
            <w:left w:val="none" w:sz="0" w:space="0" w:color="auto"/>
            <w:bottom w:val="none" w:sz="0" w:space="0" w:color="auto"/>
            <w:right w:val="none" w:sz="0" w:space="0" w:color="auto"/>
          </w:divBdr>
        </w:div>
        <w:div w:id="1326278809">
          <w:marLeft w:val="0"/>
          <w:marRight w:val="0"/>
          <w:marTop w:val="0"/>
          <w:marBottom w:val="0"/>
          <w:divBdr>
            <w:top w:val="none" w:sz="0" w:space="0" w:color="auto"/>
            <w:left w:val="none" w:sz="0" w:space="0" w:color="auto"/>
            <w:bottom w:val="none" w:sz="0" w:space="0" w:color="auto"/>
            <w:right w:val="none" w:sz="0" w:space="0" w:color="auto"/>
          </w:divBdr>
        </w:div>
        <w:div w:id="1388214957">
          <w:marLeft w:val="0"/>
          <w:marRight w:val="0"/>
          <w:marTop w:val="0"/>
          <w:marBottom w:val="0"/>
          <w:divBdr>
            <w:top w:val="none" w:sz="0" w:space="0" w:color="auto"/>
            <w:left w:val="none" w:sz="0" w:space="0" w:color="auto"/>
            <w:bottom w:val="none" w:sz="0" w:space="0" w:color="auto"/>
            <w:right w:val="none" w:sz="0" w:space="0" w:color="auto"/>
          </w:divBdr>
        </w:div>
        <w:div w:id="1935239057">
          <w:marLeft w:val="0"/>
          <w:marRight w:val="0"/>
          <w:marTop w:val="0"/>
          <w:marBottom w:val="0"/>
          <w:divBdr>
            <w:top w:val="none" w:sz="0" w:space="0" w:color="auto"/>
            <w:left w:val="none" w:sz="0" w:space="0" w:color="auto"/>
            <w:bottom w:val="none" w:sz="0" w:space="0" w:color="auto"/>
            <w:right w:val="none" w:sz="0" w:space="0" w:color="auto"/>
          </w:divBdr>
        </w:div>
        <w:div w:id="1572498022">
          <w:marLeft w:val="0"/>
          <w:marRight w:val="0"/>
          <w:marTop w:val="0"/>
          <w:marBottom w:val="0"/>
          <w:divBdr>
            <w:top w:val="none" w:sz="0" w:space="0" w:color="auto"/>
            <w:left w:val="none" w:sz="0" w:space="0" w:color="auto"/>
            <w:bottom w:val="none" w:sz="0" w:space="0" w:color="auto"/>
            <w:right w:val="none" w:sz="0" w:space="0" w:color="auto"/>
          </w:divBdr>
        </w:div>
        <w:div w:id="2085569064">
          <w:marLeft w:val="0"/>
          <w:marRight w:val="0"/>
          <w:marTop w:val="0"/>
          <w:marBottom w:val="0"/>
          <w:divBdr>
            <w:top w:val="none" w:sz="0" w:space="0" w:color="auto"/>
            <w:left w:val="none" w:sz="0" w:space="0" w:color="auto"/>
            <w:bottom w:val="none" w:sz="0" w:space="0" w:color="auto"/>
            <w:right w:val="none" w:sz="0" w:space="0" w:color="auto"/>
          </w:divBdr>
        </w:div>
        <w:div w:id="475144875">
          <w:marLeft w:val="0"/>
          <w:marRight w:val="0"/>
          <w:marTop w:val="0"/>
          <w:marBottom w:val="0"/>
          <w:divBdr>
            <w:top w:val="none" w:sz="0" w:space="0" w:color="auto"/>
            <w:left w:val="none" w:sz="0" w:space="0" w:color="auto"/>
            <w:bottom w:val="none" w:sz="0" w:space="0" w:color="auto"/>
            <w:right w:val="none" w:sz="0" w:space="0" w:color="auto"/>
          </w:divBdr>
        </w:div>
        <w:div w:id="200284499">
          <w:marLeft w:val="0"/>
          <w:marRight w:val="0"/>
          <w:marTop w:val="0"/>
          <w:marBottom w:val="0"/>
          <w:divBdr>
            <w:top w:val="none" w:sz="0" w:space="0" w:color="auto"/>
            <w:left w:val="none" w:sz="0" w:space="0" w:color="auto"/>
            <w:bottom w:val="none" w:sz="0" w:space="0" w:color="auto"/>
            <w:right w:val="none" w:sz="0" w:space="0" w:color="auto"/>
          </w:divBdr>
        </w:div>
        <w:div w:id="58942875">
          <w:marLeft w:val="0"/>
          <w:marRight w:val="0"/>
          <w:marTop w:val="0"/>
          <w:marBottom w:val="0"/>
          <w:divBdr>
            <w:top w:val="none" w:sz="0" w:space="0" w:color="auto"/>
            <w:left w:val="none" w:sz="0" w:space="0" w:color="auto"/>
            <w:bottom w:val="none" w:sz="0" w:space="0" w:color="auto"/>
            <w:right w:val="none" w:sz="0" w:space="0" w:color="auto"/>
          </w:divBdr>
        </w:div>
        <w:div w:id="583029280">
          <w:marLeft w:val="0"/>
          <w:marRight w:val="0"/>
          <w:marTop w:val="0"/>
          <w:marBottom w:val="0"/>
          <w:divBdr>
            <w:top w:val="none" w:sz="0" w:space="0" w:color="auto"/>
            <w:left w:val="none" w:sz="0" w:space="0" w:color="auto"/>
            <w:bottom w:val="none" w:sz="0" w:space="0" w:color="auto"/>
            <w:right w:val="none" w:sz="0" w:space="0" w:color="auto"/>
          </w:divBdr>
        </w:div>
        <w:div w:id="996497013">
          <w:marLeft w:val="0"/>
          <w:marRight w:val="0"/>
          <w:marTop w:val="0"/>
          <w:marBottom w:val="0"/>
          <w:divBdr>
            <w:top w:val="none" w:sz="0" w:space="0" w:color="auto"/>
            <w:left w:val="none" w:sz="0" w:space="0" w:color="auto"/>
            <w:bottom w:val="none" w:sz="0" w:space="0" w:color="auto"/>
            <w:right w:val="none" w:sz="0" w:space="0" w:color="auto"/>
          </w:divBdr>
        </w:div>
        <w:div w:id="2025935014">
          <w:marLeft w:val="0"/>
          <w:marRight w:val="0"/>
          <w:marTop w:val="0"/>
          <w:marBottom w:val="0"/>
          <w:divBdr>
            <w:top w:val="none" w:sz="0" w:space="0" w:color="auto"/>
            <w:left w:val="none" w:sz="0" w:space="0" w:color="auto"/>
            <w:bottom w:val="none" w:sz="0" w:space="0" w:color="auto"/>
            <w:right w:val="none" w:sz="0" w:space="0" w:color="auto"/>
          </w:divBdr>
        </w:div>
        <w:div w:id="480342816">
          <w:marLeft w:val="0"/>
          <w:marRight w:val="0"/>
          <w:marTop w:val="0"/>
          <w:marBottom w:val="0"/>
          <w:divBdr>
            <w:top w:val="none" w:sz="0" w:space="0" w:color="auto"/>
            <w:left w:val="none" w:sz="0" w:space="0" w:color="auto"/>
            <w:bottom w:val="none" w:sz="0" w:space="0" w:color="auto"/>
            <w:right w:val="none" w:sz="0" w:space="0" w:color="auto"/>
          </w:divBdr>
        </w:div>
        <w:div w:id="920914701">
          <w:marLeft w:val="0"/>
          <w:marRight w:val="0"/>
          <w:marTop w:val="0"/>
          <w:marBottom w:val="0"/>
          <w:divBdr>
            <w:top w:val="none" w:sz="0" w:space="0" w:color="auto"/>
            <w:left w:val="none" w:sz="0" w:space="0" w:color="auto"/>
            <w:bottom w:val="none" w:sz="0" w:space="0" w:color="auto"/>
            <w:right w:val="none" w:sz="0" w:space="0" w:color="auto"/>
          </w:divBdr>
        </w:div>
        <w:div w:id="2025738696">
          <w:marLeft w:val="0"/>
          <w:marRight w:val="0"/>
          <w:marTop w:val="0"/>
          <w:marBottom w:val="0"/>
          <w:divBdr>
            <w:top w:val="none" w:sz="0" w:space="0" w:color="auto"/>
            <w:left w:val="none" w:sz="0" w:space="0" w:color="auto"/>
            <w:bottom w:val="none" w:sz="0" w:space="0" w:color="auto"/>
            <w:right w:val="none" w:sz="0" w:space="0" w:color="auto"/>
          </w:divBdr>
        </w:div>
        <w:div w:id="137577495">
          <w:marLeft w:val="0"/>
          <w:marRight w:val="0"/>
          <w:marTop w:val="0"/>
          <w:marBottom w:val="0"/>
          <w:divBdr>
            <w:top w:val="none" w:sz="0" w:space="0" w:color="auto"/>
            <w:left w:val="none" w:sz="0" w:space="0" w:color="auto"/>
            <w:bottom w:val="none" w:sz="0" w:space="0" w:color="auto"/>
            <w:right w:val="none" w:sz="0" w:space="0" w:color="auto"/>
          </w:divBdr>
        </w:div>
        <w:div w:id="1014310413">
          <w:marLeft w:val="0"/>
          <w:marRight w:val="0"/>
          <w:marTop w:val="0"/>
          <w:marBottom w:val="0"/>
          <w:divBdr>
            <w:top w:val="none" w:sz="0" w:space="0" w:color="auto"/>
            <w:left w:val="none" w:sz="0" w:space="0" w:color="auto"/>
            <w:bottom w:val="none" w:sz="0" w:space="0" w:color="auto"/>
            <w:right w:val="none" w:sz="0" w:space="0" w:color="auto"/>
          </w:divBdr>
        </w:div>
        <w:div w:id="1376927845">
          <w:marLeft w:val="0"/>
          <w:marRight w:val="0"/>
          <w:marTop w:val="0"/>
          <w:marBottom w:val="0"/>
          <w:divBdr>
            <w:top w:val="none" w:sz="0" w:space="0" w:color="auto"/>
            <w:left w:val="none" w:sz="0" w:space="0" w:color="auto"/>
            <w:bottom w:val="none" w:sz="0" w:space="0" w:color="auto"/>
            <w:right w:val="none" w:sz="0" w:space="0" w:color="auto"/>
          </w:divBdr>
        </w:div>
        <w:div w:id="1883905832">
          <w:marLeft w:val="0"/>
          <w:marRight w:val="0"/>
          <w:marTop w:val="0"/>
          <w:marBottom w:val="0"/>
          <w:divBdr>
            <w:top w:val="none" w:sz="0" w:space="0" w:color="auto"/>
            <w:left w:val="none" w:sz="0" w:space="0" w:color="auto"/>
            <w:bottom w:val="none" w:sz="0" w:space="0" w:color="auto"/>
            <w:right w:val="none" w:sz="0" w:space="0" w:color="auto"/>
          </w:divBdr>
        </w:div>
        <w:div w:id="1190487031">
          <w:marLeft w:val="0"/>
          <w:marRight w:val="0"/>
          <w:marTop w:val="0"/>
          <w:marBottom w:val="0"/>
          <w:divBdr>
            <w:top w:val="none" w:sz="0" w:space="0" w:color="auto"/>
            <w:left w:val="none" w:sz="0" w:space="0" w:color="auto"/>
            <w:bottom w:val="none" w:sz="0" w:space="0" w:color="auto"/>
            <w:right w:val="none" w:sz="0" w:space="0" w:color="auto"/>
          </w:divBdr>
        </w:div>
        <w:div w:id="434448064">
          <w:marLeft w:val="0"/>
          <w:marRight w:val="0"/>
          <w:marTop w:val="0"/>
          <w:marBottom w:val="0"/>
          <w:divBdr>
            <w:top w:val="none" w:sz="0" w:space="0" w:color="auto"/>
            <w:left w:val="none" w:sz="0" w:space="0" w:color="auto"/>
            <w:bottom w:val="none" w:sz="0" w:space="0" w:color="auto"/>
            <w:right w:val="none" w:sz="0" w:space="0" w:color="auto"/>
          </w:divBdr>
        </w:div>
        <w:div w:id="915357500">
          <w:marLeft w:val="0"/>
          <w:marRight w:val="0"/>
          <w:marTop w:val="0"/>
          <w:marBottom w:val="0"/>
          <w:divBdr>
            <w:top w:val="none" w:sz="0" w:space="0" w:color="auto"/>
            <w:left w:val="none" w:sz="0" w:space="0" w:color="auto"/>
            <w:bottom w:val="none" w:sz="0" w:space="0" w:color="auto"/>
            <w:right w:val="none" w:sz="0" w:space="0" w:color="auto"/>
          </w:divBdr>
        </w:div>
        <w:div w:id="56362993">
          <w:marLeft w:val="0"/>
          <w:marRight w:val="0"/>
          <w:marTop w:val="0"/>
          <w:marBottom w:val="0"/>
          <w:divBdr>
            <w:top w:val="none" w:sz="0" w:space="0" w:color="auto"/>
            <w:left w:val="none" w:sz="0" w:space="0" w:color="auto"/>
            <w:bottom w:val="none" w:sz="0" w:space="0" w:color="auto"/>
            <w:right w:val="none" w:sz="0" w:space="0" w:color="auto"/>
          </w:divBdr>
        </w:div>
        <w:div w:id="627661361">
          <w:marLeft w:val="0"/>
          <w:marRight w:val="0"/>
          <w:marTop w:val="0"/>
          <w:marBottom w:val="0"/>
          <w:divBdr>
            <w:top w:val="none" w:sz="0" w:space="0" w:color="auto"/>
            <w:left w:val="none" w:sz="0" w:space="0" w:color="auto"/>
            <w:bottom w:val="none" w:sz="0" w:space="0" w:color="auto"/>
            <w:right w:val="none" w:sz="0" w:space="0" w:color="auto"/>
          </w:divBdr>
        </w:div>
        <w:div w:id="631786968">
          <w:marLeft w:val="0"/>
          <w:marRight w:val="0"/>
          <w:marTop w:val="0"/>
          <w:marBottom w:val="0"/>
          <w:divBdr>
            <w:top w:val="none" w:sz="0" w:space="0" w:color="auto"/>
            <w:left w:val="none" w:sz="0" w:space="0" w:color="auto"/>
            <w:bottom w:val="none" w:sz="0" w:space="0" w:color="auto"/>
            <w:right w:val="none" w:sz="0" w:space="0" w:color="auto"/>
          </w:divBdr>
        </w:div>
        <w:div w:id="1840002467">
          <w:marLeft w:val="0"/>
          <w:marRight w:val="0"/>
          <w:marTop w:val="0"/>
          <w:marBottom w:val="0"/>
          <w:divBdr>
            <w:top w:val="none" w:sz="0" w:space="0" w:color="auto"/>
            <w:left w:val="none" w:sz="0" w:space="0" w:color="auto"/>
            <w:bottom w:val="none" w:sz="0" w:space="0" w:color="auto"/>
            <w:right w:val="none" w:sz="0" w:space="0" w:color="auto"/>
          </w:divBdr>
        </w:div>
        <w:div w:id="1495602923">
          <w:marLeft w:val="0"/>
          <w:marRight w:val="0"/>
          <w:marTop w:val="0"/>
          <w:marBottom w:val="0"/>
          <w:divBdr>
            <w:top w:val="none" w:sz="0" w:space="0" w:color="auto"/>
            <w:left w:val="none" w:sz="0" w:space="0" w:color="auto"/>
            <w:bottom w:val="none" w:sz="0" w:space="0" w:color="auto"/>
            <w:right w:val="none" w:sz="0" w:space="0" w:color="auto"/>
          </w:divBdr>
        </w:div>
        <w:div w:id="839612944">
          <w:marLeft w:val="0"/>
          <w:marRight w:val="0"/>
          <w:marTop w:val="0"/>
          <w:marBottom w:val="0"/>
          <w:divBdr>
            <w:top w:val="none" w:sz="0" w:space="0" w:color="auto"/>
            <w:left w:val="none" w:sz="0" w:space="0" w:color="auto"/>
            <w:bottom w:val="none" w:sz="0" w:space="0" w:color="auto"/>
            <w:right w:val="none" w:sz="0" w:space="0" w:color="auto"/>
          </w:divBdr>
        </w:div>
        <w:div w:id="1874683300">
          <w:marLeft w:val="0"/>
          <w:marRight w:val="0"/>
          <w:marTop w:val="0"/>
          <w:marBottom w:val="0"/>
          <w:divBdr>
            <w:top w:val="none" w:sz="0" w:space="0" w:color="auto"/>
            <w:left w:val="none" w:sz="0" w:space="0" w:color="auto"/>
            <w:bottom w:val="none" w:sz="0" w:space="0" w:color="auto"/>
            <w:right w:val="none" w:sz="0" w:space="0" w:color="auto"/>
          </w:divBdr>
        </w:div>
        <w:div w:id="1536309888">
          <w:marLeft w:val="0"/>
          <w:marRight w:val="0"/>
          <w:marTop w:val="0"/>
          <w:marBottom w:val="0"/>
          <w:divBdr>
            <w:top w:val="none" w:sz="0" w:space="0" w:color="auto"/>
            <w:left w:val="none" w:sz="0" w:space="0" w:color="auto"/>
            <w:bottom w:val="none" w:sz="0" w:space="0" w:color="auto"/>
            <w:right w:val="none" w:sz="0" w:space="0" w:color="auto"/>
          </w:divBdr>
        </w:div>
        <w:div w:id="1721896934">
          <w:marLeft w:val="0"/>
          <w:marRight w:val="0"/>
          <w:marTop w:val="0"/>
          <w:marBottom w:val="0"/>
          <w:divBdr>
            <w:top w:val="none" w:sz="0" w:space="0" w:color="auto"/>
            <w:left w:val="none" w:sz="0" w:space="0" w:color="auto"/>
            <w:bottom w:val="none" w:sz="0" w:space="0" w:color="auto"/>
            <w:right w:val="none" w:sz="0" w:space="0" w:color="auto"/>
          </w:divBdr>
        </w:div>
        <w:div w:id="2096434682">
          <w:marLeft w:val="0"/>
          <w:marRight w:val="0"/>
          <w:marTop w:val="0"/>
          <w:marBottom w:val="0"/>
          <w:divBdr>
            <w:top w:val="none" w:sz="0" w:space="0" w:color="auto"/>
            <w:left w:val="none" w:sz="0" w:space="0" w:color="auto"/>
            <w:bottom w:val="none" w:sz="0" w:space="0" w:color="auto"/>
            <w:right w:val="none" w:sz="0" w:space="0" w:color="auto"/>
          </w:divBdr>
        </w:div>
        <w:div w:id="1134102556">
          <w:marLeft w:val="0"/>
          <w:marRight w:val="0"/>
          <w:marTop w:val="0"/>
          <w:marBottom w:val="0"/>
          <w:divBdr>
            <w:top w:val="none" w:sz="0" w:space="0" w:color="auto"/>
            <w:left w:val="none" w:sz="0" w:space="0" w:color="auto"/>
            <w:bottom w:val="none" w:sz="0" w:space="0" w:color="auto"/>
            <w:right w:val="none" w:sz="0" w:space="0" w:color="auto"/>
          </w:divBdr>
        </w:div>
        <w:div w:id="310598452">
          <w:marLeft w:val="0"/>
          <w:marRight w:val="0"/>
          <w:marTop w:val="0"/>
          <w:marBottom w:val="0"/>
          <w:divBdr>
            <w:top w:val="none" w:sz="0" w:space="0" w:color="auto"/>
            <w:left w:val="none" w:sz="0" w:space="0" w:color="auto"/>
            <w:bottom w:val="none" w:sz="0" w:space="0" w:color="auto"/>
            <w:right w:val="none" w:sz="0" w:space="0" w:color="auto"/>
          </w:divBdr>
        </w:div>
        <w:div w:id="2046906773">
          <w:marLeft w:val="0"/>
          <w:marRight w:val="0"/>
          <w:marTop w:val="0"/>
          <w:marBottom w:val="0"/>
          <w:divBdr>
            <w:top w:val="none" w:sz="0" w:space="0" w:color="auto"/>
            <w:left w:val="none" w:sz="0" w:space="0" w:color="auto"/>
            <w:bottom w:val="none" w:sz="0" w:space="0" w:color="auto"/>
            <w:right w:val="none" w:sz="0" w:space="0" w:color="auto"/>
          </w:divBdr>
        </w:div>
        <w:div w:id="1498840944">
          <w:marLeft w:val="0"/>
          <w:marRight w:val="0"/>
          <w:marTop w:val="0"/>
          <w:marBottom w:val="0"/>
          <w:divBdr>
            <w:top w:val="none" w:sz="0" w:space="0" w:color="auto"/>
            <w:left w:val="none" w:sz="0" w:space="0" w:color="auto"/>
            <w:bottom w:val="none" w:sz="0" w:space="0" w:color="auto"/>
            <w:right w:val="none" w:sz="0" w:space="0" w:color="auto"/>
          </w:divBdr>
        </w:div>
        <w:div w:id="532159656">
          <w:marLeft w:val="0"/>
          <w:marRight w:val="0"/>
          <w:marTop w:val="0"/>
          <w:marBottom w:val="0"/>
          <w:divBdr>
            <w:top w:val="none" w:sz="0" w:space="0" w:color="auto"/>
            <w:left w:val="none" w:sz="0" w:space="0" w:color="auto"/>
            <w:bottom w:val="none" w:sz="0" w:space="0" w:color="auto"/>
            <w:right w:val="none" w:sz="0" w:space="0" w:color="auto"/>
          </w:divBdr>
        </w:div>
        <w:div w:id="2046714949">
          <w:marLeft w:val="0"/>
          <w:marRight w:val="0"/>
          <w:marTop w:val="0"/>
          <w:marBottom w:val="0"/>
          <w:divBdr>
            <w:top w:val="none" w:sz="0" w:space="0" w:color="auto"/>
            <w:left w:val="none" w:sz="0" w:space="0" w:color="auto"/>
            <w:bottom w:val="none" w:sz="0" w:space="0" w:color="auto"/>
            <w:right w:val="none" w:sz="0" w:space="0" w:color="auto"/>
          </w:divBdr>
        </w:div>
        <w:div w:id="1498111666">
          <w:marLeft w:val="0"/>
          <w:marRight w:val="0"/>
          <w:marTop w:val="0"/>
          <w:marBottom w:val="0"/>
          <w:divBdr>
            <w:top w:val="none" w:sz="0" w:space="0" w:color="auto"/>
            <w:left w:val="none" w:sz="0" w:space="0" w:color="auto"/>
            <w:bottom w:val="none" w:sz="0" w:space="0" w:color="auto"/>
            <w:right w:val="none" w:sz="0" w:space="0" w:color="auto"/>
          </w:divBdr>
        </w:div>
        <w:div w:id="1708717">
          <w:marLeft w:val="0"/>
          <w:marRight w:val="0"/>
          <w:marTop w:val="0"/>
          <w:marBottom w:val="0"/>
          <w:divBdr>
            <w:top w:val="none" w:sz="0" w:space="0" w:color="auto"/>
            <w:left w:val="none" w:sz="0" w:space="0" w:color="auto"/>
            <w:bottom w:val="none" w:sz="0" w:space="0" w:color="auto"/>
            <w:right w:val="none" w:sz="0" w:space="0" w:color="auto"/>
          </w:divBdr>
        </w:div>
        <w:div w:id="1987587039">
          <w:marLeft w:val="0"/>
          <w:marRight w:val="0"/>
          <w:marTop w:val="0"/>
          <w:marBottom w:val="0"/>
          <w:divBdr>
            <w:top w:val="none" w:sz="0" w:space="0" w:color="auto"/>
            <w:left w:val="none" w:sz="0" w:space="0" w:color="auto"/>
            <w:bottom w:val="none" w:sz="0" w:space="0" w:color="auto"/>
            <w:right w:val="none" w:sz="0" w:space="0" w:color="auto"/>
          </w:divBdr>
        </w:div>
        <w:div w:id="379476852">
          <w:marLeft w:val="0"/>
          <w:marRight w:val="0"/>
          <w:marTop w:val="0"/>
          <w:marBottom w:val="0"/>
          <w:divBdr>
            <w:top w:val="none" w:sz="0" w:space="0" w:color="auto"/>
            <w:left w:val="none" w:sz="0" w:space="0" w:color="auto"/>
            <w:bottom w:val="none" w:sz="0" w:space="0" w:color="auto"/>
            <w:right w:val="none" w:sz="0" w:space="0" w:color="auto"/>
          </w:divBdr>
        </w:div>
        <w:div w:id="461001695">
          <w:marLeft w:val="0"/>
          <w:marRight w:val="0"/>
          <w:marTop w:val="0"/>
          <w:marBottom w:val="0"/>
          <w:divBdr>
            <w:top w:val="none" w:sz="0" w:space="0" w:color="auto"/>
            <w:left w:val="none" w:sz="0" w:space="0" w:color="auto"/>
            <w:bottom w:val="none" w:sz="0" w:space="0" w:color="auto"/>
            <w:right w:val="none" w:sz="0" w:space="0" w:color="auto"/>
          </w:divBdr>
        </w:div>
        <w:div w:id="779181671">
          <w:marLeft w:val="0"/>
          <w:marRight w:val="0"/>
          <w:marTop w:val="0"/>
          <w:marBottom w:val="0"/>
          <w:divBdr>
            <w:top w:val="none" w:sz="0" w:space="0" w:color="auto"/>
            <w:left w:val="none" w:sz="0" w:space="0" w:color="auto"/>
            <w:bottom w:val="none" w:sz="0" w:space="0" w:color="auto"/>
            <w:right w:val="none" w:sz="0" w:space="0" w:color="auto"/>
          </w:divBdr>
        </w:div>
        <w:div w:id="1117681463">
          <w:marLeft w:val="0"/>
          <w:marRight w:val="0"/>
          <w:marTop w:val="0"/>
          <w:marBottom w:val="0"/>
          <w:divBdr>
            <w:top w:val="none" w:sz="0" w:space="0" w:color="auto"/>
            <w:left w:val="none" w:sz="0" w:space="0" w:color="auto"/>
            <w:bottom w:val="none" w:sz="0" w:space="0" w:color="auto"/>
            <w:right w:val="none" w:sz="0" w:space="0" w:color="auto"/>
          </w:divBdr>
        </w:div>
        <w:div w:id="667249770">
          <w:marLeft w:val="0"/>
          <w:marRight w:val="0"/>
          <w:marTop w:val="0"/>
          <w:marBottom w:val="0"/>
          <w:divBdr>
            <w:top w:val="none" w:sz="0" w:space="0" w:color="auto"/>
            <w:left w:val="none" w:sz="0" w:space="0" w:color="auto"/>
            <w:bottom w:val="none" w:sz="0" w:space="0" w:color="auto"/>
            <w:right w:val="none" w:sz="0" w:space="0" w:color="auto"/>
          </w:divBdr>
        </w:div>
        <w:div w:id="1405301646">
          <w:marLeft w:val="0"/>
          <w:marRight w:val="0"/>
          <w:marTop w:val="0"/>
          <w:marBottom w:val="0"/>
          <w:divBdr>
            <w:top w:val="none" w:sz="0" w:space="0" w:color="auto"/>
            <w:left w:val="none" w:sz="0" w:space="0" w:color="auto"/>
            <w:bottom w:val="none" w:sz="0" w:space="0" w:color="auto"/>
            <w:right w:val="none" w:sz="0" w:space="0" w:color="auto"/>
          </w:divBdr>
        </w:div>
        <w:div w:id="1909025747">
          <w:marLeft w:val="0"/>
          <w:marRight w:val="0"/>
          <w:marTop w:val="0"/>
          <w:marBottom w:val="0"/>
          <w:divBdr>
            <w:top w:val="none" w:sz="0" w:space="0" w:color="auto"/>
            <w:left w:val="none" w:sz="0" w:space="0" w:color="auto"/>
            <w:bottom w:val="none" w:sz="0" w:space="0" w:color="auto"/>
            <w:right w:val="none" w:sz="0" w:space="0" w:color="auto"/>
          </w:divBdr>
        </w:div>
        <w:div w:id="516122609">
          <w:marLeft w:val="0"/>
          <w:marRight w:val="0"/>
          <w:marTop w:val="0"/>
          <w:marBottom w:val="0"/>
          <w:divBdr>
            <w:top w:val="none" w:sz="0" w:space="0" w:color="auto"/>
            <w:left w:val="none" w:sz="0" w:space="0" w:color="auto"/>
            <w:bottom w:val="none" w:sz="0" w:space="0" w:color="auto"/>
            <w:right w:val="none" w:sz="0" w:space="0" w:color="auto"/>
          </w:divBdr>
        </w:div>
        <w:div w:id="1094402109">
          <w:marLeft w:val="0"/>
          <w:marRight w:val="0"/>
          <w:marTop w:val="0"/>
          <w:marBottom w:val="0"/>
          <w:divBdr>
            <w:top w:val="none" w:sz="0" w:space="0" w:color="auto"/>
            <w:left w:val="none" w:sz="0" w:space="0" w:color="auto"/>
            <w:bottom w:val="none" w:sz="0" w:space="0" w:color="auto"/>
            <w:right w:val="none" w:sz="0" w:space="0" w:color="auto"/>
          </w:divBdr>
        </w:div>
        <w:div w:id="63919192">
          <w:marLeft w:val="0"/>
          <w:marRight w:val="0"/>
          <w:marTop w:val="0"/>
          <w:marBottom w:val="0"/>
          <w:divBdr>
            <w:top w:val="none" w:sz="0" w:space="0" w:color="auto"/>
            <w:left w:val="none" w:sz="0" w:space="0" w:color="auto"/>
            <w:bottom w:val="none" w:sz="0" w:space="0" w:color="auto"/>
            <w:right w:val="none" w:sz="0" w:space="0" w:color="auto"/>
          </w:divBdr>
        </w:div>
        <w:div w:id="1282222604">
          <w:marLeft w:val="0"/>
          <w:marRight w:val="0"/>
          <w:marTop w:val="0"/>
          <w:marBottom w:val="0"/>
          <w:divBdr>
            <w:top w:val="none" w:sz="0" w:space="0" w:color="auto"/>
            <w:left w:val="none" w:sz="0" w:space="0" w:color="auto"/>
            <w:bottom w:val="none" w:sz="0" w:space="0" w:color="auto"/>
            <w:right w:val="none" w:sz="0" w:space="0" w:color="auto"/>
          </w:divBdr>
        </w:div>
        <w:div w:id="840202580">
          <w:marLeft w:val="0"/>
          <w:marRight w:val="0"/>
          <w:marTop w:val="0"/>
          <w:marBottom w:val="0"/>
          <w:divBdr>
            <w:top w:val="none" w:sz="0" w:space="0" w:color="auto"/>
            <w:left w:val="none" w:sz="0" w:space="0" w:color="auto"/>
            <w:bottom w:val="none" w:sz="0" w:space="0" w:color="auto"/>
            <w:right w:val="none" w:sz="0" w:space="0" w:color="auto"/>
          </w:divBdr>
        </w:div>
        <w:div w:id="1206335725">
          <w:marLeft w:val="0"/>
          <w:marRight w:val="0"/>
          <w:marTop w:val="0"/>
          <w:marBottom w:val="0"/>
          <w:divBdr>
            <w:top w:val="none" w:sz="0" w:space="0" w:color="auto"/>
            <w:left w:val="none" w:sz="0" w:space="0" w:color="auto"/>
            <w:bottom w:val="none" w:sz="0" w:space="0" w:color="auto"/>
            <w:right w:val="none" w:sz="0" w:space="0" w:color="auto"/>
          </w:divBdr>
        </w:div>
        <w:div w:id="1973948540">
          <w:marLeft w:val="0"/>
          <w:marRight w:val="0"/>
          <w:marTop w:val="0"/>
          <w:marBottom w:val="0"/>
          <w:divBdr>
            <w:top w:val="none" w:sz="0" w:space="0" w:color="auto"/>
            <w:left w:val="none" w:sz="0" w:space="0" w:color="auto"/>
            <w:bottom w:val="none" w:sz="0" w:space="0" w:color="auto"/>
            <w:right w:val="none" w:sz="0" w:space="0" w:color="auto"/>
          </w:divBdr>
        </w:div>
        <w:div w:id="2056156083">
          <w:marLeft w:val="0"/>
          <w:marRight w:val="0"/>
          <w:marTop w:val="0"/>
          <w:marBottom w:val="0"/>
          <w:divBdr>
            <w:top w:val="none" w:sz="0" w:space="0" w:color="auto"/>
            <w:left w:val="none" w:sz="0" w:space="0" w:color="auto"/>
            <w:bottom w:val="none" w:sz="0" w:space="0" w:color="auto"/>
            <w:right w:val="none" w:sz="0" w:space="0" w:color="auto"/>
          </w:divBdr>
        </w:div>
        <w:div w:id="1349258173">
          <w:marLeft w:val="0"/>
          <w:marRight w:val="0"/>
          <w:marTop w:val="0"/>
          <w:marBottom w:val="0"/>
          <w:divBdr>
            <w:top w:val="none" w:sz="0" w:space="0" w:color="auto"/>
            <w:left w:val="none" w:sz="0" w:space="0" w:color="auto"/>
            <w:bottom w:val="none" w:sz="0" w:space="0" w:color="auto"/>
            <w:right w:val="none" w:sz="0" w:space="0" w:color="auto"/>
          </w:divBdr>
        </w:div>
        <w:div w:id="1772973091">
          <w:marLeft w:val="0"/>
          <w:marRight w:val="0"/>
          <w:marTop w:val="0"/>
          <w:marBottom w:val="0"/>
          <w:divBdr>
            <w:top w:val="none" w:sz="0" w:space="0" w:color="auto"/>
            <w:left w:val="none" w:sz="0" w:space="0" w:color="auto"/>
            <w:bottom w:val="none" w:sz="0" w:space="0" w:color="auto"/>
            <w:right w:val="none" w:sz="0" w:space="0" w:color="auto"/>
          </w:divBdr>
        </w:div>
        <w:div w:id="681198968">
          <w:marLeft w:val="0"/>
          <w:marRight w:val="0"/>
          <w:marTop w:val="0"/>
          <w:marBottom w:val="0"/>
          <w:divBdr>
            <w:top w:val="none" w:sz="0" w:space="0" w:color="auto"/>
            <w:left w:val="none" w:sz="0" w:space="0" w:color="auto"/>
            <w:bottom w:val="none" w:sz="0" w:space="0" w:color="auto"/>
            <w:right w:val="none" w:sz="0" w:space="0" w:color="auto"/>
          </w:divBdr>
        </w:div>
        <w:div w:id="399526003">
          <w:marLeft w:val="0"/>
          <w:marRight w:val="0"/>
          <w:marTop w:val="0"/>
          <w:marBottom w:val="0"/>
          <w:divBdr>
            <w:top w:val="none" w:sz="0" w:space="0" w:color="auto"/>
            <w:left w:val="none" w:sz="0" w:space="0" w:color="auto"/>
            <w:bottom w:val="none" w:sz="0" w:space="0" w:color="auto"/>
            <w:right w:val="none" w:sz="0" w:space="0" w:color="auto"/>
          </w:divBdr>
        </w:div>
        <w:div w:id="269700408">
          <w:marLeft w:val="0"/>
          <w:marRight w:val="0"/>
          <w:marTop w:val="0"/>
          <w:marBottom w:val="0"/>
          <w:divBdr>
            <w:top w:val="none" w:sz="0" w:space="0" w:color="auto"/>
            <w:left w:val="none" w:sz="0" w:space="0" w:color="auto"/>
            <w:bottom w:val="none" w:sz="0" w:space="0" w:color="auto"/>
            <w:right w:val="none" w:sz="0" w:space="0" w:color="auto"/>
          </w:divBdr>
        </w:div>
        <w:div w:id="1892224096">
          <w:marLeft w:val="0"/>
          <w:marRight w:val="0"/>
          <w:marTop w:val="0"/>
          <w:marBottom w:val="0"/>
          <w:divBdr>
            <w:top w:val="none" w:sz="0" w:space="0" w:color="auto"/>
            <w:left w:val="none" w:sz="0" w:space="0" w:color="auto"/>
            <w:bottom w:val="none" w:sz="0" w:space="0" w:color="auto"/>
            <w:right w:val="none" w:sz="0" w:space="0" w:color="auto"/>
          </w:divBdr>
        </w:div>
        <w:div w:id="1465805415">
          <w:marLeft w:val="0"/>
          <w:marRight w:val="0"/>
          <w:marTop w:val="0"/>
          <w:marBottom w:val="0"/>
          <w:divBdr>
            <w:top w:val="none" w:sz="0" w:space="0" w:color="auto"/>
            <w:left w:val="none" w:sz="0" w:space="0" w:color="auto"/>
            <w:bottom w:val="none" w:sz="0" w:space="0" w:color="auto"/>
            <w:right w:val="none" w:sz="0" w:space="0" w:color="auto"/>
          </w:divBdr>
        </w:div>
        <w:div w:id="229048977">
          <w:marLeft w:val="0"/>
          <w:marRight w:val="0"/>
          <w:marTop w:val="0"/>
          <w:marBottom w:val="0"/>
          <w:divBdr>
            <w:top w:val="none" w:sz="0" w:space="0" w:color="auto"/>
            <w:left w:val="none" w:sz="0" w:space="0" w:color="auto"/>
            <w:bottom w:val="none" w:sz="0" w:space="0" w:color="auto"/>
            <w:right w:val="none" w:sz="0" w:space="0" w:color="auto"/>
          </w:divBdr>
        </w:div>
        <w:div w:id="163131754">
          <w:marLeft w:val="0"/>
          <w:marRight w:val="0"/>
          <w:marTop w:val="0"/>
          <w:marBottom w:val="0"/>
          <w:divBdr>
            <w:top w:val="none" w:sz="0" w:space="0" w:color="auto"/>
            <w:left w:val="none" w:sz="0" w:space="0" w:color="auto"/>
            <w:bottom w:val="none" w:sz="0" w:space="0" w:color="auto"/>
            <w:right w:val="none" w:sz="0" w:space="0" w:color="auto"/>
          </w:divBdr>
        </w:div>
        <w:div w:id="1335035700">
          <w:marLeft w:val="0"/>
          <w:marRight w:val="0"/>
          <w:marTop w:val="0"/>
          <w:marBottom w:val="0"/>
          <w:divBdr>
            <w:top w:val="none" w:sz="0" w:space="0" w:color="auto"/>
            <w:left w:val="none" w:sz="0" w:space="0" w:color="auto"/>
            <w:bottom w:val="none" w:sz="0" w:space="0" w:color="auto"/>
            <w:right w:val="none" w:sz="0" w:space="0" w:color="auto"/>
          </w:divBdr>
        </w:div>
        <w:div w:id="1870489195">
          <w:marLeft w:val="0"/>
          <w:marRight w:val="0"/>
          <w:marTop w:val="0"/>
          <w:marBottom w:val="0"/>
          <w:divBdr>
            <w:top w:val="none" w:sz="0" w:space="0" w:color="auto"/>
            <w:left w:val="none" w:sz="0" w:space="0" w:color="auto"/>
            <w:bottom w:val="none" w:sz="0" w:space="0" w:color="auto"/>
            <w:right w:val="none" w:sz="0" w:space="0" w:color="auto"/>
          </w:divBdr>
        </w:div>
        <w:div w:id="1201478728">
          <w:marLeft w:val="0"/>
          <w:marRight w:val="0"/>
          <w:marTop w:val="0"/>
          <w:marBottom w:val="0"/>
          <w:divBdr>
            <w:top w:val="none" w:sz="0" w:space="0" w:color="auto"/>
            <w:left w:val="none" w:sz="0" w:space="0" w:color="auto"/>
            <w:bottom w:val="none" w:sz="0" w:space="0" w:color="auto"/>
            <w:right w:val="none" w:sz="0" w:space="0" w:color="auto"/>
          </w:divBdr>
        </w:div>
        <w:div w:id="1977638162">
          <w:marLeft w:val="0"/>
          <w:marRight w:val="0"/>
          <w:marTop w:val="0"/>
          <w:marBottom w:val="0"/>
          <w:divBdr>
            <w:top w:val="none" w:sz="0" w:space="0" w:color="auto"/>
            <w:left w:val="none" w:sz="0" w:space="0" w:color="auto"/>
            <w:bottom w:val="none" w:sz="0" w:space="0" w:color="auto"/>
            <w:right w:val="none" w:sz="0" w:space="0" w:color="auto"/>
          </w:divBdr>
        </w:div>
        <w:div w:id="545337256">
          <w:marLeft w:val="0"/>
          <w:marRight w:val="0"/>
          <w:marTop w:val="0"/>
          <w:marBottom w:val="0"/>
          <w:divBdr>
            <w:top w:val="none" w:sz="0" w:space="0" w:color="auto"/>
            <w:left w:val="none" w:sz="0" w:space="0" w:color="auto"/>
            <w:bottom w:val="none" w:sz="0" w:space="0" w:color="auto"/>
            <w:right w:val="none" w:sz="0" w:space="0" w:color="auto"/>
          </w:divBdr>
        </w:div>
        <w:div w:id="1597979037">
          <w:marLeft w:val="0"/>
          <w:marRight w:val="0"/>
          <w:marTop w:val="0"/>
          <w:marBottom w:val="0"/>
          <w:divBdr>
            <w:top w:val="none" w:sz="0" w:space="0" w:color="auto"/>
            <w:left w:val="none" w:sz="0" w:space="0" w:color="auto"/>
            <w:bottom w:val="none" w:sz="0" w:space="0" w:color="auto"/>
            <w:right w:val="none" w:sz="0" w:space="0" w:color="auto"/>
          </w:divBdr>
        </w:div>
        <w:div w:id="1481533240">
          <w:marLeft w:val="0"/>
          <w:marRight w:val="0"/>
          <w:marTop w:val="0"/>
          <w:marBottom w:val="0"/>
          <w:divBdr>
            <w:top w:val="none" w:sz="0" w:space="0" w:color="auto"/>
            <w:left w:val="none" w:sz="0" w:space="0" w:color="auto"/>
            <w:bottom w:val="none" w:sz="0" w:space="0" w:color="auto"/>
            <w:right w:val="none" w:sz="0" w:space="0" w:color="auto"/>
          </w:divBdr>
        </w:div>
        <w:div w:id="2100372050">
          <w:marLeft w:val="0"/>
          <w:marRight w:val="0"/>
          <w:marTop w:val="0"/>
          <w:marBottom w:val="0"/>
          <w:divBdr>
            <w:top w:val="none" w:sz="0" w:space="0" w:color="auto"/>
            <w:left w:val="none" w:sz="0" w:space="0" w:color="auto"/>
            <w:bottom w:val="none" w:sz="0" w:space="0" w:color="auto"/>
            <w:right w:val="none" w:sz="0" w:space="0" w:color="auto"/>
          </w:divBdr>
        </w:div>
        <w:div w:id="863128671">
          <w:marLeft w:val="0"/>
          <w:marRight w:val="0"/>
          <w:marTop w:val="0"/>
          <w:marBottom w:val="0"/>
          <w:divBdr>
            <w:top w:val="none" w:sz="0" w:space="0" w:color="auto"/>
            <w:left w:val="none" w:sz="0" w:space="0" w:color="auto"/>
            <w:bottom w:val="none" w:sz="0" w:space="0" w:color="auto"/>
            <w:right w:val="none" w:sz="0" w:space="0" w:color="auto"/>
          </w:divBdr>
        </w:div>
        <w:div w:id="1874805369">
          <w:marLeft w:val="0"/>
          <w:marRight w:val="0"/>
          <w:marTop w:val="0"/>
          <w:marBottom w:val="0"/>
          <w:divBdr>
            <w:top w:val="none" w:sz="0" w:space="0" w:color="auto"/>
            <w:left w:val="none" w:sz="0" w:space="0" w:color="auto"/>
            <w:bottom w:val="none" w:sz="0" w:space="0" w:color="auto"/>
            <w:right w:val="none" w:sz="0" w:space="0" w:color="auto"/>
          </w:divBdr>
        </w:div>
        <w:div w:id="777529570">
          <w:marLeft w:val="0"/>
          <w:marRight w:val="0"/>
          <w:marTop w:val="0"/>
          <w:marBottom w:val="0"/>
          <w:divBdr>
            <w:top w:val="none" w:sz="0" w:space="0" w:color="auto"/>
            <w:left w:val="none" w:sz="0" w:space="0" w:color="auto"/>
            <w:bottom w:val="none" w:sz="0" w:space="0" w:color="auto"/>
            <w:right w:val="none" w:sz="0" w:space="0" w:color="auto"/>
          </w:divBdr>
        </w:div>
        <w:div w:id="68888382">
          <w:marLeft w:val="0"/>
          <w:marRight w:val="0"/>
          <w:marTop w:val="0"/>
          <w:marBottom w:val="0"/>
          <w:divBdr>
            <w:top w:val="none" w:sz="0" w:space="0" w:color="auto"/>
            <w:left w:val="none" w:sz="0" w:space="0" w:color="auto"/>
            <w:bottom w:val="none" w:sz="0" w:space="0" w:color="auto"/>
            <w:right w:val="none" w:sz="0" w:space="0" w:color="auto"/>
          </w:divBdr>
        </w:div>
        <w:div w:id="248005415">
          <w:marLeft w:val="0"/>
          <w:marRight w:val="0"/>
          <w:marTop w:val="0"/>
          <w:marBottom w:val="0"/>
          <w:divBdr>
            <w:top w:val="none" w:sz="0" w:space="0" w:color="auto"/>
            <w:left w:val="none" w:sz="0" w:space="0" w:color="auto"/>
            <w:bottom w:val="none" w:sz="0" w:space="0" w:color="auto"/>
            <w:right w:val="none" w:sz="0" w:space="0" w:color="auto"/>
          </w:divBdr>
        </w:div>
        <w:div w:id="1373771384">
          <w:marLeft w:val="0"/>
          <w:marRight w:val="0"/>
          <w:marTop w:val="0"/>
          <w:marBottom w:val="0"/>
          <w:divBdr>
            <w:top w:val="none" w:sz="0" w:space="0" w:color="auto"/>
            <w:left w:val="none" w:sz="0" w:space="0" w:color="auto"/>
            <w:bottom w:val="none" w:sz="0" w:space="0" w:color="auto"/>
            <w:right w:val="none" w:sz="0" w:space="0" w:color="auto"/>
          </w:divBdr>
        </w:div>
        <w:div w:id="2034459301">
          <w:marLeft w:val="0"/>
          <w:marRight w:val="0"/>
          <w:marTop w:val="0"/>
          <w:marBottom w:val="0"/>
          <w:divBdr>
            <w:top w:val="none" w:sz="0" w:space="0" w:color="auto"/>
            <w:left w:val="none" w:sz="0" w:space="0" w:color="auto"/>
            <w:bottom w:val="none" w:sz="0" w:space="0" w:color="auto"/>
            <w:right w:val="none" w:sz="0" w:space="0" w:color="auto"/>
          </w:divBdr>
        </w:div>
        <w:div w:id="93865452">
          <w:marLeft w:val="0"/>
          <w:marRight w:val="0"/>
          <w:marTop w:val="0"/>
          <w:marBottom w:val="0"/>
          <w:divBdr>
            <w:top w:val="none" w:sz="0" w:space="0" w:color="auto"/>
            <w:left w:val="none" w:sz="0" w:space="0" w:color="auto"/>
            <w:bottom w:val="none" w:sz="0" w:space="0" w:color="auto"/>
            <w:right w:val="none" w:sz="0" w:space="0" w:color="auto"/>
          </w:divBdr>
        </w:div>
        <w:div w:id="2095859090">
          <w:marLeft w:val="0"/>
          <w:marRight w:val="0"/>
          <w:marTop w:val="0"/>
          <w:marBottom w:val="0"/>
          <w:divBdr>
            <w:top w:val="none" w:sz="0" w:space="0" w:color="auto"/>
            <w:left w:val="none" w:sz="0" w:space="0" w:color="auto"/>
            <w:bottom w:val="none" w:sz="0" w:space="0" w:color="auto"/>
            <w:right w:val="none" w:sz="0" w:space="0" w:color="auto"/>
          </w:divBdr>
        </w:div>
        <w:div w:id="2142262767">
          <w:marLeft w:val="0"/>
          <w:marRight w:val="0"/>
          <w:marTop w:val="0"/>
          <w:marBottom w:val="0"/>
          <w:divBdr>
            <w:top w:val="none" w:sz="0" w:space="0" w:color="auto"/>
            <w:left w:val="none" w:sz="0" w:space="0" w:color="auto"/>
            <w:bottom w:val="none" w:sz="0" w:space="0" w:color="auto"/>
            <w:right w:val="none" w:sz="0" w:space="0" w:color="auto"/>
          </w:divBdr>
        </w:div>
        <w:div w:id="1280533242">
          <w:marLeft w:val="0"/>
          <w:marRight w:val="0"/>
          <w:marTop w:val="0"/>
          <w:marBottom w:val="0"/>
          <w:divBdr>
            <w:top w:val="none" w:sz="0" w:space="0" w:color="auto"/>
            <w:left w:val="none" w:sz="0" w:space="0" w:color="auto"/>
            <w:bottom w:val="none" w:sz="0" w:space="0" w:color="auto"/>
            <w:right w:val="none" w:sz="0" w:space="0" w:color="auto"/>
          </w:divBdr>
        </w:div>
        <w:div w:id="600187223">
          <w:marLeft w:val="0"/>
          <w:marRight w:val="0"/>
          <w:marTop w:val="0"/>
          <w:marBottom w:val="0"/>
          <w:divBdr>
            <w:top w:val="none" w:sz="0" w:space="0" w:color="auto"/>
            <w:left w:val="none" w:sz="0" w:space="0" w:color="auto"/>
            <w:bottom w:val="none" w:sz="0" w:space="0" w:color="auto"/>
            <w:right w:val="none" w:sz="0" w:space="0" w:color="auto"/>
          </w:divBdr>
        </w:div>
        <w:div w:id="732125760">
          <w:marLeft w:val="0"/>
          <w:marRight w:val="0"/>
          <w:marTop w:val="0"/>
          <w:marBottom w:val="0"/>
          <w:divBdr>
            <w:top w:val="none" w:sz="0" w:space="0" w:color="auto"/>
            <w:left w:val="none" w:sz="0" w:space="0" w:color="auto"/>
            <w:bottom w:val="none" w:sz="0" w:space="0" w:color="auto"/>
            <w:right w:val="none" w:sz="0" w:space="0" w:color="auto"/>
          </w:divBdr>
        </w:div>
        <w:div w:id="1940723216">
          <w:marLeft w:val="0"/>
          <w:marRight w:val="0"/>
          <w:marTop w:val="0"/>
          <w:marBottom w:val="0"/>
          <w:divBdr>
            <w:top w:val="none" w:sz="0" w:space="0" w:color="auto"/>
            <w:left w:val="none" w:sz="0" w:space="0" w:color="auto"/>
            <w:bottom w:val="none" w:sz="0" w:space="0" w:color="auto"/>
            <w:right w:val="none" w:sz="0" w:space="0" w:color="auto"/>
          </w:divBdr>
        </w:div>
        <w:div w:id="1898975226">
          <w:marLeft w:val="0"/>
          <w:marRight w:val="0"/>
          <w:marTop w:val="0"/>
          <w:marBottom w:val="0"/>
          <w:divBdr>
            <w:top w:val="none" w:sz="0" w:space="0" w:color="auto"/>
            <w:left w:val="none" w:sz="0" w:space="0" w:color="auto"/>
            <w:bottom w:val="none" w:sz="0" w:space="0" w:color="auto"/>
            <w:right w:val="none" w:sz="0" w:space="0" w:color="auto"/>
          </w:divBdr>
        </w:div>
        <w:div w:id="1824420655">
          <w:marLeft w:val="0"/>
          <w:marRight w:val="0"/>
          <w:marTop w:val="0"/>
          <w:marBottom w:val="0"/>
          <w:divBdr>
            <w:top w:val="none" w:sz="0" w:space="0" w:color="auto"/>
            <w:left w:val="none" w:sz="0" w:space="0" w:color="auto"/>
            <w:bottom w:val="none" w:sz="0" w:space="0" w:color="auto"/>
            <w:right w:val="none" w:sz="0" w:space="0" w:color="auto"/>
          </w:divBdr>
        </w:div>
        <w:div w:id="9181816">
          <w:marLeft w:val="0"/>
          <w:marRight w:val="0"/>
          <w:marTop w:val="0"/>
          <w:marBottom w:val="0"/>
          <w:divBdr>
            <w:top w:val="none" w:sz="0" w:space="0" w:color="auto"/>
            <w:left w:val="none" w:sz="0" w:space="0" w:color="auto"/>
            <w:bottom w:val="none" w:sz="0" w:space="0" w:color="auto"/>
            <w:right w:val="none" w:sz="0" w:space="0" w:color="auto"/>
          </w:divBdr>
        </w:div>
        <w:div w:id="1815834100">
          <w:marLeft w:val="0"/>
          <w:marRight w:val="0"/>
          <w:marTop w:val="0"/>
          <w:marBottom w:val="0"/>
          <w:divBdr>
            <w:top w:val="none" w:sz="0" w:space="0" w:color="auto"/>
            <w:left w:val="none" w:sz="0" w:space="0" w:color="auto"/>
            <w:bottom w:val="none" w:sz="0" w:space="0" w:color="auto"/>
            <w:right w:val="none" w:sz="0" w:space="0" w:color="auto"/>
          </w:divBdr>
        </w:div>
        <w:div w:id="1356540154">
          <w:marLeft w:val="0"/>
          <w:marRight w:val="0"/>
          <w:marTop w:val="0"/>
          <w:marBottom w:val="0"/>
          <w:divBdr>
            <w:top w:val="none" w:sz="0" w:space="0" w:color="auto"/>
            <w:left w:val="none" w:sz="0" w:space="0" w:color="auto"/>
            <w:bottom w:val="none" w:sz="0" w:space="0" w:color="auto"/>
            <w:right w:val="none" w:sz="0" w:space="0" w:color="auto"/>
          </w:divBdr>
        </w:div>
        <w:div w:id="187989648">
          <w:marLeft w:val="0"/>
          <w:marRight w:val="0"/>
          <w:marTop w:val="0"/>
          <w:marBottom w:val="0"/>
          <w:divBdr>
            <w:top w:val="none" w:sz="0" w:space="0" w:color="auto"/>
            <w:left w:val="none" w:sz="0" w:space="0" w:color="auto"/>
            <w:bottom w:val="none" w:sz="0" w:space="0" w:color="auto"/>
            <w:right w:val="none" w:sz="0" w:space="0" w:color="auto"/>
          </w:divBdr>
        </w:div>
        <w:div w:id="109521891">
          <w:marLeft w:val="0"/>
          <w:marRight w:val="0"/>
          <w:marTop w:val="0"/>
          <w:marBottom w:val="0"/>
          <w:divBdr>
            <w:top w:val="none" w:sz="0" w:space="0" w:color="auto"/>
            <w:left w:val="none" w:sz="0" w:space="0" w:color="auto"/>
            <w:bottom w:val="none" w:sz="0" w:space="0" w:color="auto"/>
            <w:right w:val="none" w:sz="0" w:space="0" w:color="auto"/>
          </w:divBdr>
        </w:div>
        <w:div w:id="678653399">
          <w:marLeft w:val="0"/>
          <w:marRight w:val="0"/>
          <w:marTop w:val="0"/>
          <w:marBottom w:val="0"/>
          <w:divBdr>
            <w:top w:val="none" w:sz="0" w:space="0" w:color="auto"/>
            <w:left w:val="none" w:sz="0" w:space="0" w:color="auto"/>
            <w:bottom w:val="none" w:sz="0" w:space="0" w:color="auto"/>
            <w:right w:val="none" w:sz="0" w:space="0" w:color="auto"/>
          </w:divBdr>
        </w:div>
        <w:div w:id="1949657565">
          <w:marLeft w:val="0"/>
          <w:marRight w:val="0"/>
          <w:marTop w:val="0"/>
          <w:marBottom w:val="0"/>
          <w:divBdr>
            <w:top w:val="none" w:sz="0" w:space="0" w:color="auto"/>
            <w:left w:val="none" w:sz="0" w:space="0" w:color="auto"/>
            <w:bottom w:val="none" w:sz="0" w:space="0" w:color="auto"/>
            <w:right w:val="none" w:sz="0" w:space="0" w:color="auto"/>
          </w:divBdr>
        </w:div>
        <w:div w:id="1982877903">
          <w:marLeft w:val="0"/>
          <w:marRight w:val="0"/>
          <w:marTop w:val="0"/>
          <w:marBottom w:val="0"/>
          <w:divBdr>
            <w:top w:val="none" w:sz="0" w:space="0" w:color="auto"/>
            <w:left w:val="none" w:sz="0" w:space="0" w:color="auto"/>
            <w:bottom w:val="none" w:sz="0" w:space="0" w:color="auto"/>
            <w:right w:val="none" w:sz="0" w:space="0" w:color="auto"/>
          </w:divBdr>
        </w:div>
        <w:div w:id="1106386835">
          <w:marLeft w:val="0"/>
          <w:marRight w:val="0"/>
          <w:marTop w:val="0"/>
          <w:marBottom w:val="0"/>
          <w:divBdr>
            <w:top w:val="none" w:sz="0" w:space="0" w:color="auto"/>
            <w:left w:val="none" w:sz="0" w:space="0" w:color="auto"/>
            <w:bottom w:val="none" w:sz="0" w:space="0" w:color="auto"/>
            <w:right w:val="none" w:sz="0" w:space="0" w:color="auto"/>
          </w:divBdr>
        </w:div>
        <w:div w:id="1220675975">
          <w:marLeft w:val="0"/>
          <w:marRight w:val="0"/>
          <w:marTop w:val="0"/>
          <w:marBottom w:val="0"/>
          <w:divBdr>
            <w:top w:val="none" w:sz="0" w:space="0" w:color="auto"/>
            <w:left w:val="none" w:sz="0" w:space="0" w:color="auto"/>
            <w:bottom w:val="none" w:sz="0" w:space="0" w:color="auto"/>
            <w:right w:val="none" w:sz="0" w:space="0" w:color="auto"/>
          </w:divBdr>
        </w:div>
        <w:div w:id="2077438799">
          <w:marLeft w:val="0"/>
          <w:marRight w:val="0"/>
          <w:marTop w:val="0"/>
          <w:marBottom w:val="0"/>
          <w:divBdr>
            <w:top w:val="none" w:sz="0" w:space="0" w:color="auto"/>
            <w:left w:val="none" w:sz="0" w:space="0" w:color="auto"/>
            <w:bottom w:val="none" w:sz="0" w:space="0" w:color="auto"/>
            <w:right w:val="none" w:sz="0" w:space="0" w:color="auto"/>
          </w:divBdr>
        </w:div>
        <w:div w:id="102844554">
          <w:marLeft w:val="0"/>
          <w:marRight w:val="0"/>
          <w:marTop w:val="0"/>
          <w:marBottom w:val="0"/>
          <w:divBdr>
            <w:top w:val="none" w:sz="0" w:space="0" w:color="auto"/>
            <w:left w:val="none" w:sz="0" w:space="0" w:color="auto"/>
            <w:bottom w:val="none" w:sz="0" w:space="0" w:color="auto"/>
            <w:right w:val="none" w:sz="0" w:space="0" w:color="auto"/>
          </w:divBdr>
        </w:div>
        <w:div w:id="54859741">
          <w:marLeft w:val="0"/>
          <w:marRight w:val="0"/>
          <w:marTop w:val="0"/>
          <w:marBottom w:val="0"/>
          <w:divBdr>
            <w:top w:val="none" w:sz="0" w:space="0" w:color="auto"/>
            <w:left w:val="none" w:sz="0" w:space="0" w:color="auto"/>
            <w:bottom w:val="none" w:sz="0" w:space="0" w:color="auto"/>
            <w:right w:val="none" w:sz="0" w:space="0" w:color="auto"/>
          </w:divBdr>
        </w:div>
        <w:div w:id="2064597699">
          <w:marLeft w:val="0"/>
          <w:marRight w:val="0"/>
          <w:marTop w:val="0"/>
          <w:marBottom w:val="0"/>
          <w:divBdr>
            <w:top w:val="none" w:sz="0" w:space="0" w:color="auto"/>
            <w:left w:val="none" w:sz="0" w:space="0" w:color="auto"/>
            <w:bottom w:val="none" w:sz="0" w:space="0" w:color="auto"/>
            <w:right w:val="none" w:sz="0" w:space="0" w:color="auto"/>
          </w:divBdr>
        </w:div>
        <w:div w:id="1012145099">
          <w:marLeft w:val="0"/>
          <w:marRight w:val="0"/>
          <w:marTop w:val="0"/>
          <w:marBottom w:val="0"/>
          <w:divBdr>
            <w:top w:val="none" w:sz="0" w:space="0" w:color="auto"/>
            <w:left w:val="none" w:sz="0" w:space="0" w:color="auto"/>
            <w:bottom w:val="none" w:sz="0" w:space="0" w:color="auto"/>
            <w:right w:val="none" w:sz="0" w:space="0" w:color="auto"/>
          </w:divBdr>
        </w:div>
        <w:div w:id="1167751214">
          <w:marLeft w:val="0"/>
          <w:marRight w:val="0"/>
          <w:marTop w:val="0"/>
          <w:marBottom w:val="0"/>
          <w:divBdr>
            <w:top w:val="none" w:sz="0" w:space="0" w:color="auto"/>
            <w:left w:val="none" w:sz="0" w:space="0" w:color="auto"/>
            <w:bottom w:val="none" w:sz="0" w:space="0" w:color="auto"/>
            <w:right w:val="none" w:sz="0" w:space="0" w:color="auto"/>
          </w:divBdr>
        </w:div>
        <w:div w:id="438305905">
          <w:marLeft w:val="0"/>
          <w:marRight w:val="0"/>
          <w:marTop w:val="0"/>
          <w:marBottom w:val="0"/>
          <w:divBdr>
            <w:top w:val="none" w:sz="0" w:space="0" w:color="auto"/>
            <w:left w:val="none" w:sz="0" w:space="0" w:color="auto"/>
            <w:bottom w:val="none" w:sz="0" w:space="0" w:color="auto"/>
            <w:right w:val="none" w:sz="0" w:space="0" w:color="auto"/>
          </w:divBdr>
        </w:div>
        <w:div w:id="1579514983">
          <w:marLeft w:val="0"/>
          <w:marRight w:val="0"/>
          <w:marTop w:val="0"/>
          <w:marBottom w:val="0"/>
          <w:divBdr>
            <w:top w:val="none" w:sz="0" w:space="0" w:color="auto"/>
            <w:left w:val="none" w:sz="0" w:space="0" w:color="auto"/>
            <w:bottom w:val="none" w:sz="0" w:space="0" w:color="auto"/>
            <w:right w:val="none" w:sz="0" w:space="0" w:color="auto"/>
          </w:divBdr>
        </w:div>
        <w:div w:id="827405469">
          <w:marLeft w:val="0"/>
          <w:marRight w:val="0"/>
          <w:marTop w:val="0"/>
          <w:marBottom w:val="0"/>
          <w:divBdr>
            <w:top w:val="none" w:sz="0" w:space="0" w:color="auto"/>
            <w:left w:val="none" w:sz="0" w:space="0" w:color="auto"/>
            <w:bottom w:val="none" w:sz="0" w:space="0" w:color="auto"/>
            <w:right w:val="none" w:sz="0" w:space="0" w:color="auto"/>
          </w:divBdr>
        </w:div>
        <w:div w:id="2006201862">
          <w:marLeft w:val="0"/>
          <w:marRight w:val="0"/>
          <w:marTop w:val="0"/>
          <w:marBottom w:val="0"/>
          <w:divBdr>
            <w:top w:val="none" w:sz="0" w:space="0" w:color="auto"/>
            <w:left w:val="none" w:sz="0" w:space="0" w:color="auto"/>
            <w:bottom w:val="none" w:sz="0" w:space="0" w:color="auto"/>
            <w:right w:val="none" w:sz="0" w:space="0" w:color="auto"/>
          </w:divBdr>
        </w:div>
        <w:div w:id="411706749">
          <w:marLeft w:val="0"/>
          <w:marRight w:val="0"/>
          <w:marTop w:val="0"/>
          <w:marBottom w:val="0"/>
          <w:divBdr>
            <w:top w:val="none" w:sz="0" w:space="0" w:color="auto"/>
            <w:left w:val="none" w:sz="0" w:space="0" w:color="auto"/>
            <w:bottom w:val="none" w:sz="0" w:space="0" w:color="auto"/>
            <w:right w:val="none" w:sz="0" w:space="0" w:color="auto"/>
          </w:divBdr>
        </w:div>
        <w:div w:id="786699893">
          <w:marLeft w:val="0"/>
          <w:marRight w:val="0"/>
          <w:marTop w:val="0"/>
          <w:marBottom w:val="0"/>
          <w:divBdr>
            <w:top w:val="none" w:sz="0" w:space="0" w:color="auto"/>
            <w:left w:val="none" w:sz="0" w:space="0" w:color="auto"/>
            <w:bottom w:val="none" w:sz="0" w:space="0" w:color="auto"/>
            <w:right w:val="none" w:sz="0" w:space="0" w:color="auto"/>
          </w:divBdr>
        </w:div>
        <w:div w:id="194588684">
          <w:marLeft w:val="0"/>
          <w:marRight w:val="0"/>
          <w:marTop w:val="0"/>
          <w:marBottom w:val="0"/>
          <w:divBdr>
            <w:top w:val="none" w:sz="0" w:space="0" w:color="auto"/>
            <w:left w:val="none" w:sz="0" w:space="0" w:color="auto"/>
            <w:bottom w:val="none" w:sz="0" w:space="0" w:color="auto"/>
            <w:right w:val="none" w:sz="0" w:space="0" w:color="auto"/>
          </w:divBdr>
        </w:div>
        <w:div w:id="1379091963">
          <w:marLeft w:val="0"/>
          <w:marRight w:val="0"/>
          <w:marTop w:val="0"/>
          <w:marBottom w:val="0"/>
          <w:divBdr>
            <w:top w:val="none" w:sz="0" w:space="0" w:color="auto"/>
            <w:left w:val="none" w:sz="0" w:space="0" w:color="auto"/>
            <w:bottom w:val="none" w:sz="0" w:space="0" w:color="auto"/>
            <w:right w:val="none" w:sz="0" w:space="0" w:color="auto"/>
          </w:divBdr>
        </w:div>
        <w:div w:id="1468669650">
          <w:marLeft w:val="0"/>
          <w:marRight w:val="0"/>
          <w:marTop w:val="0"/>
          <w:marBottom w:val="0"/>
          <w:divBdr>
            <w:top w:val="none" w:sz="0" w:space="0" w:color="auto"/>
            <w:left w:val="none" w:sz="0" w:space="0" w:color="auto"/>
            <w:bottom w:val="none" w:sz="0" w:space="0" w:color="auto"/>
            <w:right w:val="none" w:sz="0" w:space="0" w:color="auto"/>
          </w:divBdr>
        </w:div>
        <w:div w:id="2119256927">
          <w:marLeft w:val="0"/>
          <w:marRight w:val="0"/>
          <w:marTop w:val="0"/>
          <w:marBottom w:val="0"/>
          <w:divBdr>
            <w:top w:val="none" w:sz="0" w:space="0" w:color="auto"/>
            <w:left w:val="none" w:sz="0" w:space="0" w:color="auto"/>
            <w:bottom w:val="none" w:sz="0" w:space="0" w:color="auto"/>
            <w:right w:val="none" w:sz="0" w:space="0" w:color="auto"/>
          </w:divBdr>
        </w:div>
        <w:div w:id="381905525">
          <w:marLeft w:val="0"/>
          <w:marRight w:val="0"/>
          <w:marTop w:val="0"/>
          <w:marBottom w:val="0"/>
          <w:divBdr>
            <w:top w:val="none" w:sz="0" w:space="0" w:color="auto"/>
            <w:left w:val="none" w:sz="0" w:space="0" w:color="auto"/>
            <w:bottom w:val="none" w:sz="0" w:space="0" w:color="auto"/>
            <w:right w:val="none" w:sz="0" w:space="0" w:color="auto"/>
          </w:divBdr>
        </w:div>
        <w:div w:id="940139564">
          <w:marLeft w:val="0"/>
          <w:marRight w:val="0"/>
          <w:marTop w:val="0"/>
          <w:marBottom w:val="0"/>
          <w:divBdr>
            <w:top w:val="none" w:sz="0" w:space="0" w:color="auto"/>
            <w:left w:val="none" w:sz="0" w:space="0" w:color="auto"/>
            <w:bottom w:val="none" w:sz="0" w:space="0" w:color="auto"/>
            <w:right w:val="none" w:sz="0" w:space="0" w:color="auto"/>
          </w:divBdr>
        </w:div>
        <w:div w:id="507913578">
          <w:marLeft w:val="0"/>
          <w:marRight w:val="0"/>
          <w:marTop w:val="0"/>
          <w:marBottom w:val="0"/>
          <w:divBdr>
            <w:top w:val="none" w:sz="0" w:space="0" w:color="auto"/>
            <w:left w:val="none" w:sz="0" w:space="0" w:color="auto"/>
            <w:bottom w:val="none" w:sz="0" w:space="0" w:color="auto"/>
            <w:right w:val="none" w:sz="0" w:space="0" w:color="auto"/>
          </w:divBdr>
        </w:div>
        <w:div w:id="1478448425">
          <w:marLeft w:val="0"/>
          <w:marRight w:val="0"/>
          <w:marTop w:val="0"/>
          <w:marBottom w:val="0"/>
          <w:divBdr>
            <w:top w:val="none" w:sz="0" w:space="0" w:color="auto"/>
            <w:left w:val="none" w:sz="0" w:space="0" w:color="auto"/>
            <w:bottom w:val="none" w:sz="0" w:space="0" w:color="auto"/>
            <w:right w:val="none" w:sz="0" w:space="0" w:color="auto"/>
          </w:divBdr>
        </w:div>
        <w:div w:id="348142163">
          <w:marLeft w:val="0"/>
          <w:marRight w:val="0"/>
          <w:marTop w:val="0"/>
          <w:marBottom w:val="0"/>
          <w:divBdr>
            <w:top w:val="none" w:sz="0" w:space="0" w:color="auto"/>
            <w:left w:val="none" w:sz="0" w:space="0" w:color="auto"/>
            <w:bottom w:val="none" w:sz="0" w:space="0" w:color="auto"/>
            <w:right w:val="none" w:sz="0" w:space="0" w:color="auto"/>
          </w:divBdr>
        </w:div>
        <w:div w:id="619842587">
          <w:marLeft w:val="0"/>
          <w:marRight w:val="0"/>
          <w:marTop w:val="0"/>
          <w:marBottom w:val="0"/>
          <w:divBdr>
            <w:top w:val="none" w:sz="0" w:space="0" w:color="auto"/>
            <w:left w:val="none" w:sz="0" w:space="0" w:color="auto"/>
            <w:bottom w:val="none" w:sz="0" w:space="0" w:color="auto"/>
            <w:right w:val="none" w:sz="0" w:space="0" w:color="auto"/>
          </w:divBdr>
        </w:div>
        <w:div w:id="1750736891">
          <w:marLeft w:val="0"/>
          <w:marRight w:val="0"/>
          <w:marTop w:val="0"/>
          <w:marBottom w:val="0"/>
          <w:divBdr>
            <w:top w:val="none" w:sz="0" w:space="0" w:color="auto"/>
            <w:left w:val="none" w:sz="0" w:space="0" w:color="auto"/>
            <w:bottom w:val="none" w:sz="0" w:space="0" w:color="auto"/>
            <w:right w:val="none" w:sz="0" w:space="0" w:color="auto"/>
          </w:divBdr>
        </w:div>
        <w:div w:id="1956212865">
          <w:marLeft w:val="0"/>
          <w:marRight w:val="0"/>
          <w:marTop w:val="0"/>
          <w:marBottom w:val="0"/>
          <w:divBdr>
            <w:top w:val="none" w:sz="0" w:space="0" w:color="auto"/>
            <w:left w:val="none" w:sz="0" w:space="0" w:color="auto"/>
            <w:bottom w:val="none" w:sz="0" w:space="0" w:color="auto"/>
            <w:right w:val="none" w:sz="0" w:space="0" w:color="auto"/>
          </w:divBdr>
        </w:div>
        <w:div w:id="712580964">
          <w:marLeft w:val="0"/>
          <w:marRight w:val="0"/>
          <w:marTop w:val="0"/>
          <w:marBottom w:val="0"/>
          <w:divBdr>
            <w:top w:val="none" w:sz="0" w:space="0" w:color="auto"/>
            <w:left w:val="none" w:sz="0" w:space="0" w:color="auto"/>
            <w:bottom w:val="none" w:sz="0" w:space="0" w:color="auto"/>
            <w:right w:val="none" w:sz="0" w:space="0" w:color="auto"/>
          </w:divBdr>
        </w:div>
        <w:div w:id="1381707115">
          <w:marLeft w:val="0"/>
          <w:marRight w:val="0"/>
          <w:marTop w:val="0"/>
          <w:marBottom w:val="0"/>
          <w:divBdr>
            <w:top w:val="none" w:sz="0" w:space="0" w:color="auto"/>
            <w:left w:val="none" w:sz="0" w:space="0" w:color="auto"/>
            <w:bottom w:val="none" w:sz="0" w:space="0" w:color="auto"/>
            <w:right w:val="none" w:sz="0" w:space="0" w:color="auto"/>
          </w:divBdr>
        </w:div>
        <w:div w:id="111632574">
          <w:marLeft w:val="0"/>
          <w:marRight w:val="0"/>
          <w:marTop w:val="0"/>
          <w:marBottom w:val="0"/>
          <w:divBdr>
            <w:top w:val="none" w:sz="0" w:space="0" w:color="auto"/>
            <w:left w:val="none" w:sz="0" w:space="0" w:color="auto"/>
            <w:bottom w:val="none" w:sz="0" w:space="0" w:color="auto"/>
            <w:right w:val="none" w:sz="0" w:space="0" w:color="auto"/>
          </w:divBdr>
        </w:div>
        <w:div w:id="2119595202">
          <w:marLeft w:val="0"/>
          <w:marRight w:val="0"/>
          <w:marTop w:val="0"/>
          <w:marBottom w:val="0"/>
          <w:divBdr>
            <w:top w:val="none" w:sz="0" w:space="0" w:color="auto"/>
            <w:left w:val="none" w:sz="0" w:space="0" w:color="auto"/>
            <w:bottom w:val="none" w:sz="0" w:space="0" w:color="auto"/>
            <w:right w:val="none" w:sz="0" w:space="0" w:color="auto"/>
          </w:divBdr>
        </w:div>
        <w:div w:id="1926110004">
          <w:marLeft w:val="0"/>
          <w:marRight w:val="0"/>
          <w:marTop w:val="0"/>
          <w:marBottom w:val="0"/>
          <w:divBdr>
            <w:top w:val="none" w:sz="0" w:space="0" w:color="auto"/>
            <w:left w:val="none" w:sz="0" w:space="0" w:color="auto"/>
            <w:bottom w:val="none" w:sz="0" w:space="0" w:color="auto"/>
            <w:right w:val="none" w:sz="0" w:space="0" w:color="auto"/>
          </w:divBdr>
        </w:div>
        <w:div w:id="643856873">
          <w:marLeft w:val="0"/>
          <w:marRight w:val="0"/>
          <w:marTop w:val="0"/>
          <w:marBottom w:val="0"/>
          <w:divBdr>
            <w:top w:val="none" w:sz="0" w:space="0" w:color="auto"/>
            <w:left w:val="none" w:sz="0" w:space="0" w:color="auto"/>
            <w:bottom w:val="none" w:sz="0" w:space="0" w:color="auto"/>
            <w:right w:val="none" w:sz="0" w:space="0" w:color="auto"/>
          </w:divBdr>
        </w:div>
        <w:div w:id="2078084967">
          <w:marLeft w:val="0"/>
          <w:marRight w:val="0"/>
          <w:marTop w:val="0"/>
          <w:marBottom w:val="0"/>
          <w:divBdr>
            <w:top w:val="none" w:sz="0" w:space="0" w:color="auto"/>
            <w:left w:val="none" w:sz="0" w:space="0" w:color="auto"/>
            <w:bottom w:val="none" w:sz="0" w:space="0" w:color="auto"/>
            <w:right w:val="none" w:sz="0" w:space="0" w:color="auto"/>
          </w:divBdr>
        </w:div>
        <w:div w:id="1965236262">
          <w:marLeft w:val="0"/>
          <w:marRight w:val="0"/>
          <w:marTop w:val="0"/>
          <w:marBottom w:val="0"/>
          <w:divBdr>
            <w:top w:val="none" w:sz="0" w:space="0" w:color="auto"/>
            <w:left w:val="none" w:sz="0" w:space="0" w:color="auto"/>
            <w:bottom w:val="none" w:sz="0" w:space="0" w:color="auto"/>
            <w:right w:val="none" w:sz="0" w:space="0" w:color="auto"/>
          </w:divBdr>
        </w:div>
        <w:div w:id="1851523697">
          <w:marLeft w:val="0"/>
          <w:marRight w:val="0"/>
          <w:marTop w:val="0"/>
          <w:marBottom w:val="0"/>
          <w:divBdr>
            <w:top w:val="none" w:sz="0" w:space="0" w:color="auto"/>
            <w:left w:val="none" w:sz="0" w:space="0" w:color="auto"/>
            <w:bottom w:val="none" w:sz="0" w:space="0" w:color="auto"/>
            <w:right w:val="none" w:sz="0" w:space="0" w:color="auto"/>
          </w:divBdr>
        </w:div>
        <w:div w:id="1017998926">
          <w:marLeft w:val="0"/>
          <w:marRight w:val="0"/>
          <w:marTop w:val="0"/>
          <w:marBottom w:val="0"/>
          <w:divBdr>
            <w:top w:val="none" w:sz="0" w:space="0" w:color="auto"/>
            <w:left w:val="none" w:sz="0" w:space="0" w:color="auto"/>
            <w:bottom w:val="none" w:sz="0" w:space="0" w:color="auto"/>
            <w:right w:val="none" w:sz="0" w:space="0" w:color="auto"/>
          </w:divBdr>
        </w:div>
        <w:div w:id="1445661316">
          <w:marLeft w:val="0"/>
          <w:marRight w:val="0"/>
          <w:marTop w:val="0"/>
          <w:marBottom w:val="0"/>
          <w:divBdr>
            <w:top w:val="none" w:sz="0" w:space="0" w:color="auto"/>
            <w:left w:val="none" w:sz="0" w:space="0" w:color="auto"/>
            <w:bottom w:val="none" w:sz="0" w:space="0" w:color="auto"/>
            <w:right w:val="none" w:sz="0" w:space="0" w:color="auto"/>
          </w:divBdr>
        </w:div>
        <w:div w:id="2115786384">
          <w:marLeft w:val="0"/>
          <w:marRight w:val="0"/>
          <w:marTop w:val="0"/>
          <w:marBottom w:val="0"/>
          <w:divBdr>
            <w:top w:val="none" w:sz="0" w:space="0" w:color="auto"/>
            <w:left w:val="none" w:sz="0" w:space="0" w:color="auto"/>
            <w:bottom w:val="none" w:sz="0" w:space="0" w:color="auto"/>
            <w:right w:val="none" w:sz="0" w:space="0" w:color="auto"/>
          </w:divBdr>
        </w:div>
        <w:div w:id="1892614439">
          <w:marLeft w:val="0"/>
          <w:marRight w:val="0"/>
          <w:marTop w:val="0"/>
          <w:marBottom w:val="0"/>
          <w:divBdr>
            <w:top w:val="none" w:sz="0" w:space="0" w:color="auto"/>
            <w:left w:val="none" w:sz="0" w:space="0" w:color="auto"/>
            <w:bottom w:val="none" w:sz="0" w:space="0" w:color="auto"/>
            <w:right w:val="none" w:sz="0" w:space="0" w:color="auto"/>
          </w:divBdr>
        </w:div>
        <w:div w:id="1239487174">
          <w:marLeft w:val="0"/>
          <w:marRight w:val="0"/>
          <w:marTop w:val="0"/>
          <w:marBottom w:val="0"/>
          <w:divBdr>
            <w:top w:val="none" w:sz="0" w:space="0" w:color="auto"/>
            <w:left w:val="none" w:sz="0" w:space="0" w:color="auto"/>
            <w:bottom w:val="none" w:sz="0" w:space="0" w:color="auto"/>
            <w:right w:val="none" w:sz="0" w:space="0" w:color="auto"/>
          </w:divBdr>
        </w:div>
        <w:div w:id="1197423838">
          <w:marLeft w:val="0"/>
          <w:marRight w:val="0"/>
          <w:marTop w:val="0"/>
          <w:marBottom w:val="0"/>
          <w:divBdr>
            <w:top w:val="none" w:sz="0" w:space="0" w:color="auto"/>
            <w:left w:val="none" w:sz="0" w:space="0" w:color="auto"/>
            <w:bottom w:val="none" w:sz="0" w:space="0" w:color="auto"/>
            <w:right w:val="none" w:sz="0" w:space="0" w:color="auto"/>
          </w:divBdr>
        </w:div>
        <w:div w:id="413209818">
          <w:marLeft w:val="0"/>
          <w:marRight w:val="0"/>
          <w:marTop w:val="0"/>
          <w:marBottom w:val="0"/>
          <w:divBdr>
            <w:top w:val="none" w:sz="0" w:space="0" w:color="auto"/>
            <w:left w:val="none" w:sz="0" w:space="0" w:color="auto"/>
            <w:bottom w:val="none" w:sz="0" w:space="0" w:color="auto"/>
            <w:right w:val="none" w:sz="0" w:space="0" w:color="auto"/>
          </w:divBdr>
        </w:div>
        <w:div w:id="1867716895">
          <w:marLeft w:val="0"/>
          <w:marRight w:val="0"/>
          <w:marTop w:val="0"/>
          <w:marBottom w:val="0"/>
          <w:divBdr>
            <w:top w:val="none" w:sz="0" w:space="0" w:color="auto"/>
            <w:left w:val="none" w:sz="0" w:space="0" w:color="auto"/>
            <w:bottom w:val="none" w:sz="0" w:space="0" w:color="auto"/>
            <w:right w:val="none" w:sz="0" w:space="0" w:color="auto"/>
          </w:divBdr>
        </w:div>
        <w:div w:id="1525747198">
          <w:marLeft w:val="0"/>
          <w:marRight w:val="0"/>
          <w:marTop w:val="0"/>
          <w:marBottom w:val="0"/>
          <w:divBdr>
            <w:top w:val="none" w:sz="0" w:space="0" w:color="auto"/>
            <w:left w:val="none" w:sz="0" w:space="0" w:color="auto"/>
            <w:bottom w:val="none" w:sz="0" w:space="0" w:color="auto"/>
            <w:right w:val="none" w:sz="0" w:space="0" w:color="auto"/>
          </w:divBdr>
        </w:div>
        <w:div w:id="1111248010">
          <w:marLeft w:val="0"/>
          <w:marRight w:val="0"/>
          <w:marTop w:val="0"/>
          <w:marBottom w:val="0"/>
          <w:divBdr>
            <w:top w:val="none" w:sz="0" w:space="0" w:color="auto"/>
            <w:left w:val="none" w:sz="0" w:space="0" w:color="auto"/>
            <w:bottom w:val="none" w:sz="0" w:space="0" w:color="auto"/>
            <w:right w:val="none" w:sz="0" w:space="0" w:color="auto"/>
          </w:divBdr>
        </w:div>
        <w:div w:id="1554927563">
          <w:marLeft w:val="0"/>
          <w:marRight w:val="0"/>
          <w:marTop w:val="0"/>
          <w:marBottom w:val="0"/>
          <w:divBdr>
            <w:top w:val="none" w:sz="0" w:space="0" w:color="auto"/>
            <w:left w:val="none" w:sz="0" w:space="0" w:color="auto"/>
            <w:bottom w:val="none" w:sz="0" w:space="0" w:color="auto"/>
            <w:right w:val="none" w:sz="0" w:space="0" w:color="auto"/>
          </w:divBdr>
        </w:div>
        <w:div w:id="1256789219">
          <w:marLeft w:val="0"/>
          <w:marRight w:val="0"/>
          <w:marTop w:val="0"/>
          <w:marBottom w:val="0"/>
          <w:divBdr>
            <w:top w:val="none" w:sz="0" w:space="0" w:color="auto"/>
            <w:left w:val="none" w:sz="0" w:space="0" w:color="auto"/>
            <w:bottom w:val="none" w:sz="0" w:space="0" w:color="auto"/>
            <w:right w:val="none" w:sz="0" w:space="0" w:color="auto"/>
          </w:divBdr>
        </w:div>
        <w:div w:id="1344018813">
          <w:marLeft w:val="0"/>
          <w:marRight w:val="0"/>
          <w:marTop w:val="0"/>
          <w:marBottom w:val="0"/>
          <w:divBdr>
            <w:top w:val="none" w:sz="0" w:space="0" w:color="auto"/>
            <w:left w:val="none" w:sz="0" w:space="0" w:color="auto"/>
            <w:bottom w:val="none" w:sz="0" w:space="0" w:color="auto"/>
            <w:right w:val="none" w:sz="0" w:space="0" w:color="auto"/>
          </w:divBdr>
        </w:div>
        <w:div w:id="1736078634">
          <w:marLeft w:val="0"/>
          <w:marRight w:val="0"/>
          <w:marTop w:val="0"/>
          <w:marBottom w:val="0"/>
          <w:divBdr>
            <w:top w:val="none" w:sz="0" w:space="0" w:color="auto"/>
            <w:left w:val="none" w:sz="0" w:space="0" w:color="auto"/>
            <w:bottom w:val="none" w:sz="0" w:space="0" w:color="auto"/>
            <w:right w:val="none" w:sz="0" w:space="0" w:color="auto"/>
          </w:divBdr>
        </w:div>
        <w:div w:id="1979457920">
          <w:marLeft w:val="0"/>
          <w:marRight w:val="0"/>
          <w:marTop w:val="0"/>
          <w:marBottom w:val="0"/>
          <w:divBdr>
            <w:top w:val="none" w:sz="0" w:space="0" w:color="auto"/>
            <w:left w:val="none" w:sz="0" w:space="0" w:color="auto"/>
            <w:bottom w:val="none" w:sz="0" w:space="0" w:color="auto"/>
            <w:right w:val="none" w:sz="0" w:space="0" w:color="auto"/>
          </w:divBdr>
        </w:div>
        <w:div w:id="1076630762">
          <w:marLeft w:val="0"/>
          <w:marRight w:val="0"/>
          <w:marTop w:val="0"/>
          <w:marBottom w:val="0"/>
          <w:divBdr>
            <w:top w:val="none" w:sz="0" w:space="0" w:color="auto"/>
            <w:left w:val="none" w:sz="0" w:space="0" w:color="auto"/>
            <w:bottom w:val="none" w:sz="0" w:space="0" w:color="auto"/>
            <w:right w:val="none" w:sz="0" w:space="0" w:color="auto"/>
          </w:divBdr>
        </w:div>
        <w:div w:id="1486780778">
          <w:marLeft w:val="0"/>
          <w:marRight w:val="0"/>
          <w:marTop w:val="0"/>
          <w:marBottom w:val="0"/>
          <w:divBdr>
            <w:top w:val="none" w:sz="0" w:space="0" w:color="auto"/>
            <w:left w:val="none" w:sz="0" w:space="0" w:color="auto"/>
            <w:bottom w:val="none" w:sz="0" w:space="0" w:color="auto"/>
            <w:right w:val="none" w:sz="0" w:space="0" w:color="auto"/>
          </w:divBdr>
        </w:div>
        <w:div w:id="2081437657">
          <w:marLeft w:val="0"/>
          <w:marRight w:val="0"/>
          <w:marTop w:val="0"/>
          <w:marBottom w:val="0"/>
          <w:divBdr>
            <w:top w:val="none" w:sz="0" w:space="0" w:color="auto"/>
            <w:left w:val="none" w:sz="0" w:space="0" w:color="auto"/>
            <w:bottom w:val="none" w:sz="0" w:space="0" w:color="auto"/>
            <w:right w:val="none" w:sz="0" w:space="0" w:color="auto"/>
          </w:divBdr>
        </w:div>
        <w:div w:id="182474568">
          <w:marLeft w:val="0"/>
          <w:marRight w:val="0"/>
          <w:marTop w:val="0"/>
          <w:marBottom w:val="0"/>
          <w:divBdr>
            <w:top w:val="none" w:sz="0" w:space="0" w:color="auto"/>
            <w:left w:val="none" w:sz="0" w:space="0" w:color="auto"/>
            <w:bottom w:val="none" w:sz="0" w:space="0" w:color="auto"/>
            <w:right w:val="none" w:sz="0" w:space="0" w:color="auto"/>
          </w:divBdr>
        </w:div>
        <w:div w:id="385224369">
          <w:marLeft w:val="0"/>
          <w:marRight w:val="0"/>
          <w:marTop w:val="0"/>
          <w:marBottom w:val="0"/>
          <w:divBdr>
            <w:top w:val="none" w:sz="0" w:space="0" w:color="auto"/>
            <w:left w:val="none" w:sz="0" w:space="0" w:color="auto"/>
            <w:bottom w:val="none" w:sz="0" w:space="0" w:color="auto"/>
            <w:right w:val="none" w:sz="0" w:space="0" w:color="auto"/>
          </w:divBdr>
        </w:div>
        <w:div w:id="669986243">
          <w:marLeft w:val="0"/>
          <w:marRight w:val="0"/>
          <w:marTop w:val="0"/>
          <w:marBottom w:val="0"/>
          <w:divBdr>
            <w:top w:val="none" w:sz="0" w:space="0" w:color="auto"/>
            <w:left w:val="none" w:sz="0" w:space="0" w:color="auto"/>
            <w:bottom w:val="none" w:sz="0" w:space="0" w:color="auto"/>
            <w:right w:val="none" w:sz="0" w:space="0" w:color="auto"/>
          </w:divBdr>
        </w:div>
        <w:div w:id="648051869">
          <w:marLeft w:val="0"/>
          <w:marRight w:val="0"/>
          <w:marTop w:val="0"/>
          <w:marBottom w:val="0"/>
          <w:divBdr>
            <w:top w:val="none" w:sz="0" w:space="0" w:color="auto"/>
            <w:left w:val="none" w:sz="0" w:space="0" w:color="auto"/>
            <w:bottom w:val="none" w:sz="0" w:space="0" w:color="auto"/>
            <w:right w:val="none" w:sz="0" w:space="0" w:color="auto"/>
          </w:divBdr>
        </w:div>
        <w:div w:id="1072316203">
          <w:marLeft w:val="0"/>
          <w:marRight w:val="0"/>
          <w:marTop w:val="0"/>
          <w:marBottom w:val="0"/>
          <w:divBdr>
            <w:top w:val="none" w:sz="0" w:space="0" w:color="auto"/>
            <w:left w:val="none" w:sz="0" w:space="0" w:color="auto"/>
            <w:bottom w:val="none" w:sz="0" w:space="0" w:color="auto"/>
            <w:right w:val="none" w:sz="0" w:space="0" w:color="auto"/>
          </w:divBdr>
        </w:div>
        <w:div w:id="2038237033">
          <w:marLeft w:val="0"/>
          <w:marRight w:val="0"/>
          <w:marTop w:val="0"/>
          <w:marBottom w:val="0"/>
          <w:divBdr>
            <w:top w:val="none" w:sz="0" w:space="0" w:color="auto"/>
            <w:left w:val="none" w:sz="0" w:space="0" w:color="auto"/>
            <w:bottom w:val="none" w:sz="0" w:space="0" w:color="auto"/>
            <w:right w:val="none" w:sz="0" w:space="0" w:color="auto"/>
          </w:divBdr>
        </w:div>
        <w:div w:id="1560170688">
          <w:marLeft w:val="0"/>
          <w:marRight w:val="0"/>
          <w:marTop w:val="0"/>
          <w:marBottom w:val="0"/>
          <w:divBdr>
            <w:top w:val="none" w:sz="0" w:space="0" w:color="auto"/>
            <w:left w:val="none" w:sz="0" w:space="0" w:color="auto"/>
            <w:bottom w:val="none" w:sz="0" w:space="0" w:color="auto"/>
            <w:right w:val="none" w:sz="0" w:space="0" w:color="auto"/>
          </w:divBdr>
        </w:div>
        <w:div w:id="1927838376">
          <w:marLeft w:val="0"/>
          <w:marRight w:val="0"/>
          <w:marTop w:val="0"/>
          <w:marBottom w:val="0"/>
          <w:divBdr>
            <w:top w:val="none" w:sz="0" w:space="0" w:color="auto"/>
            <w:left w:val="none" w:sz="0" w:space="0" w:color="auto"/>
            <w:bottom w:val="none" w:sz="0" w:space="0" w:color="auto"/>
            <w:right w:val="none" w:sz="0" w:space="0" w:color="auto"/>
          </w:divBdr>
        </w:div>
        <w:div w:id="973103896">
          <w:marLeft w:val="0"/>
          <w:marRight w:val="0"/>
          <w:marTop w:val="0"/>
          <w:marBottom w:val="0"/>
          <w:divBdr>
            <w:top w:val="none" w:sz="0" w:space="0" w:color="auto"/>
            <w:left w:val="none" w:sz="0" w:space="0" w:color="auto"/>
            <w:bottom w:val="none" w:sz="0" w:space="0" w:color="auto"/>
            <w:right w:val="none" w:sz="0" w:space="0" w:color="auto"/>
          </w:divBdr>
        </w:div>
        <w:div w:id="1086852192">
          <w:marLeft w:val="0"/>
          <w:marRight w:val="0"/>
          <w:marTop w:val="0"/>
          <w:marBottom w:val="0"/>
          <w:divBdr>
            <w:top w:val="none" w:sz="0" w:space="0" w:color="auto"/>
            <w:left w:val="none" w:sz="0" w:space="0" w:color="auto"/>
            <w:bottom w:val="none" w:sz="0" w:space="0" w:color="auto"/>
            <w:right w:val="none" w:sz="0" w:space="0" w:color="auto"/>
          </w:divBdr>
        </w:div>
        <w:div w:id="1318682511">
          <w:marLeft w:val="0"/>
          <w:marRight w:val="0"/>
          <w:marTop w:val="0"/>
          <w:marBottom w:val="0"/>
          <w:divBdr>
            <w:top w:val="none" w:sz="0" w:space="0" w:color="auto"/>
            <w:left w:val="none" w:sz="0" w:space="0" w:color="auto"/>
            <w:bottom w:val="none" w:sz="0" w:space="0" w:color="auto"/>
            <w:right w:val="none" w:sz="0" w:space="0" w:color="auto"/>
          </w:divBdr>
        </w:div>
        <w:div w:id="1312755287">
          <w:marLeft w:val="0"/>
          <w:marRight w:val="0"/>
          <w:marTop w:val="0"/>
          <w:marBottom w:val="0"/>
          <w:divBdr>
            <w:top w:val="none" w:sz="0" w:space="0" w:color="auto"/>
            <w:left w:val="none" w:sz="0" w:space="0" w:color="auto"/>
            <w:bottom w:val="none" w:sz="0" w:space="0" w:color="auto"/>
            <w:right w:val="none" w:sz="0" w:space="0" w:color="auto"/>
          </w:divBdr>
        </w:div>
        <w:div w:id="945313271">
          <w:marLeft w:val="0"/>
          <w:marRight w:val="0"/>
          <w:marTop w:val="0"/>
          <w:marBottom w:val="0"/>
          <w:divBdr>
            <w:top w:val="none" w:sz="0" w:space="0" w:color="auto"/>
            <w:left w:val="none" w:sz="0" w:space="0" w:color="auto"/>
            <w:bottom w:val="none" w:sz="0" w:space="0" w:color="auto"/>
            <w:right w:val="none" w:sz="0" w:space="0" w:color="auto"/>
          </w:divBdr>
        </w:div>
        <w:div w:id="1973246049">
          <w:marLeft w:val="0"/>
          <w:marRight w:val="0"/>
          <w:marTop w:val="0"/>
          <w:marBottom w:val="0"/>
          <w:divBdr>
            <w:top w:val="none" w:sz="0" w:space="0" w:color="auto"/>
            <w:left w:val="none" w:sz="0" w:space="0" w:color="auto"/>
            <w:bottom w:val="none" w:sz="0" w:space="0" w:color="auto"/>
            <w:right w:val="none" w:sz="0" w:space="0" w:color="auto"/>
          </w:divBdr>
        </w:div>
        <w:div w:id="703674924">
          <w:marLeft w:val="0"/>
          <w:marRight w:val="0"/>
          <w:marTop w:val="0"/>
          <w:marBottom w:val="0"/>
          <w:divBdr>
            <w:top w:val="none" w:sz="0" w:space="0" w:color="auto"/>
            <w:left w:val="none" w:sz="0" w:space="0" w:color="auto"/>
            <w:bottom w:val="none" w:sz="0" w:space="0" w:color="auto"/>
            <w:right w:val="none" w:sz="0" w:space="0" w:color="auto"/>
          </w:divBdr>
        </w:div>
        <w:div w:id="1141313411">
          <w:marLeft w:val="0"/>
          <w:marRight w:val="0"/>
          <w:marTop w:val="0"/>
          <w:marBottom w:val="0"/>
          <w:divBdr>
            <w:top w:val="none" w:sz="0" w:space="0" w:color="auto"/>
            <w:left w:val="none" w:sz="0" w:space="0" w:color="auto"/>
            <w:bottom w:val="none" w:sz="0" w:space="0" w:color="auto"/>
            <w:right w:val="none" w:sz="0" w:space="0" w:color="auto"/>
          </w:divBdr>
        </w:div>
        <w:div w:id="370542813">
          <w:marLeft w:val="0"/>
          <w:marRight w:val="0"/>
          <w:marTop w:val="0"/>
          <w:marBottom w:val="0"/>
          <w:divBdr>
            <w:top w:val="none" w:sz="0" w:space="0" w:color="auto"/>
            <w:left w:val="none" w:sz="0" w:space="0" w:color="auto"/>
            <w:bottom w:val="none" w:sz="0" w:space="0" w:color="auto"/>
            <w:right w:val="none" w:sz="0" w:space="0" w:color="auto"/>
          </w:divBdr>
        </w:div>
        <w:div w:id="535235657">
          <w:marLeft w:val="0"/>
          <w:marRight w:val="0"/>
          <w:marTop w:val="0"/>
          <w:marBottom w:val="0"/>
          <w:divBdr>
            <w:top w:val="none" w:sz="0" w:space="0" w:color="auto"/>
            <w:left w:val="none" w:sz="0" w:space="0" w:color="auto"/>
            <w:bottom w:val="none" w:sz="0" w:space="0" w:color="auto"/>
            <w:right w:val="none" w:sz="0" w:space="0" w:color="auto"/>
          </w:divBdr>
        </w:div>
        <w:div w:id="1460294252">
          <w:marLeft w:val="0"/>
          <w:marRight w:val="0"/>
          <w:marTop w:val="0"/>
          <w:marBottom w:val="0"/>
          <w:divBdr>
            <w:top w:val="none" w:sz="0" w:space="0" w:color="auto"/>
            <w:left w:val="none" w:sz="0" w:space="0" w:color="auto"/>
            <w:bottom w:val="none" w:sz="0" w:space="0" w:color="auto"/>
            <w:right w:val="none" w:sz="0" w:space="0" w:color="auto"/>
          </w:divBdr>
        </w:div>
        <w:div w:id="167911163">
          <w:marLeft w:val="0"/>
          <w:marRight w:val="0"/>
          <w:marTop w:val="0"/>
          <w:marBottom w:val="0"/>
          <w:divBdr>
            <w:top w:val="none" w:sz="0" w:space="0" w:color="auto"/>
            <w:left w:val="none" w:sz="0" w:space="0" w:color="auto"/>
            <w:bottom w:val="none" w:sz="0" w:space="0" w:color="auto"/>
            <w:right w:val="none" w:sz="0" w:space="0" w:color="auto"/>
          </w:divBdr>
        </w:div>
        <w:div w:id="187178520">
          <w:marLeft w:val="0"/>
          <w:marRight w:val="0"/>
          <w:marTop w:val="0"/>
          <w:marBottom w:val="0"/>
          <w:divBdr>
            <w:top w:val="none" w:sz="0" w:space="0" w:color="auto"/>
            <w:left w:val="none" w:sz="0" w:space="0" w:color="auto"/>
            <w:bottom w:val="none" w:sz="0" w:space="0" w:color="auto"/>
            <w:right w:val="none" w:sz="0" w:space="0" w:color="auto"/>
          </w:divBdr>
        </w:div>
        <w:div w:id="191655883">
          <w:marLeft w:val="0"/>
          <w:marRight w:val="0"/>
          <w:marTop w:val="0"/>
          <w:marBottom w:val="0"/>
          <w:divBdr>
            <w:top w:val="none" w:sz="0" w:space="0" w:color="auto"/>
            <w:left w:val="none" w:sz="0" w:space="0" w:color="auto"/>
            <w:bottom w:val="none" w:sz="0" w:space="0" w:color="auto"/>
            <w:right w:val="none" w:sz="0" w:space="0" w:color="auto"/>
          </w:divBdr>
        </w:div>
        <w:div w:id="1964115009">
          <w:marLeft w:val="0"/>
          <w:marRight w:val="0"/>
          <w:marTop w:val="0"/>
          <w:marBottom w:val="0"/>
          <w:divBdr>
            <w:top w:val="none" w:sz="0" w:space="0" w:color="auto"/>
            <w:left w:val="none" w:sz="0" w:space="0" w:color="auto"/>
            <w:bottom w:val="none" w:sz="0" w:space="0" w:color="auto"/>
            <w:right w:val="none" w:sz="0" w:space="0" w:color="auto"/>
          </w:divBdr>
        </w:div>
        <w:div w:id="835414720">
          <w:marLeft w:val="0"/>
          <w:marRight w:val="0"/>
          <w:marTop w:val="0"/>
          <w:marBottom w:val="0"/>
          <w:divBdr>
            <w:top w:val="none" w:sz="0" w:space="0" w:color="auto"/>
            <w:left w:val="none" w:sz="0" w:space="0" w:color="auto"/>
            <w:bottom w:val="none" w:sz="0" w:space="0" w:color="auto"/>
            <w:right w:val="none" w:sz="0" w:space="0" w:color="auto"/>
          </w:divBdr>
        </w:div>
        <w:div w:id="2109302429">
          <w:marLeft w:val="0"/>
          <w:marRight w:val="0"/>
          <w:marTop w:val="0"/>
          <w:marBottom w:val="0"/>
          <w:divBdr>
            <w:top w:val="none" w:sz="0" w:space="0" w:color="auto"/>
            <w:left w:val="none" w:sz="0" w:space="0" w:color="auto"/>
            <w:bottom w:val="none" w:sz="0" w:space="0" w:color="auto"/>
            <w:right w:val="none" w:sz="0" w:space="0" w:color="auto"/>
          </w:divBdr>
        </w:div>
        <w:div w:id="769741101">
          <w:marLeft w:val="0"/>
          <w:marRight w:val="0"/>
          <w:marTop w:val="0"/>
          <w:marBottom w:val="0"/>
          <w:divBdr>
            <w:top w:val="none" w:sz="0" w:space="0" w:color="auto"/>
            <w:left w:val="none" w:sz="0" w:space="0" w:color="auto"/>
            <w:bottom w:val="none" w:sz="0" w:space="0" w:color="auto"/>
            <w:right w:val="none" w:sz="0" w:space="0" w:color="auto"/>
          </w:divBdr>
        </w:div>
        <w:div w:id="1578858941">
          <w:marLeft w:val="0"/>
          <w:marRight w:val="0"/>
          <w:marTop w:val="0"/>
          <w:marBottom w:val="0"/>
          <w:divBdr>
            <w:top w:val="none" w:sz="0" w:space="0" w:color="auto"/>
            <w:left w:val="none" w:sz="0" w:space="0" w:color="auto"/>
            <w:bottom w:val="none" w:sz="0" w:space="0" w:color="auto"/>
            <w:right w:val="none" w:sz="0" w:space="0" w:color="auto"/>
          </w:divBdr>
        </w:div>
        <w:div w:id="9375767">
          <w:marLeft w:val="0"/>
          <w:marRight w:val="0"/>
          <w:marTop w:val="0"/>
          <w:marBottom w:val="0"/>
          <w:divBdr>
            <w:top w:val="none" w:sz="0" w:space="0" w:color="auto"/>
            <w:left w:val="none" w:sz="0" w:space="0" w:color="auto"/>
            <w:bottom w:val="none" w:sz="0" w:space="0" w:color="auto"/>
            <w:right w:val="none" w:sz="0" w:space="0" w:color="auto"/>
          </w:divBdr>
        </w:div>
        <w:div w:id="1543831594">
          <w:marLeft w:val="0"/>
          <w:marRight w:val="0"/>
          <w:marTop w:val="0"/>
          <w:marBottom w:val="0"/>
          <w:divBdr>
            <w:top w:val="none" w:sz="0" w:space="0" w:color="auto"/>
            <w:left w:val="none" w:sz="0" w:space="0" w:color="auto"/>
            <w:bottom w:val="none" w:sz="0" w:space="0" w:color="auto"/>
            <w:right w:val="none" w:sz="0" w:space="0" w:color="auto"/>
          </w:divBdr>
        </w:div>
        <w:div w:id="1673488080">
          <w:marLeft w:val="0"/>
          <w:marRight w:val="0"/>
          <w:marTop w:val="0"/>
          <w:marBottom w:val="0"/>
          <w:divBdr>
            <w:top w:val="none" w:sz="0" w:space="0" w:color="auto"/>
            <w:left w:val="none" w:sz="0" w:space="0" w:color="auto"/>
            <w:bottom w:val="none" w:sz="0" w:space="0" w:color="auto"/>
            <w:right w:val="none" w:sz="0" w:space="0" w:color="auto"/>
          </w:divBdr>
        </w:div>
        <w:div w:id="1316185167">
          <w:marLeft w:val="0"/>
          <w:marRight w:val="0"/>
          <w:marTop w:val="0"/>
          <w:marBottom w:val="0"/>
          <w:divBdr>
            <w:top w:val="none" w:sz="0" w:space="0" w:color="auto"/>
            <w:left w:val="none" w:sz="0" w:space="0" w:color="auto"/>
            <w:bottom w:val="none" w:sz="0" w:space="0" w:color="auto"/>
            <w:right w:val="none" w:sz="0" w:space="0" w:color="auto"/>
          </w:divBdr>
        </w:div>
        <w:div w:id="1081636072">
          <w:marLeft w:val="0"/>
          <w:marRight w:val="0"/>
          <w:marTop w:val="0"/>
          <w:marBottom w:val="0"/>
          <w:divBdr>
            <w:top w:val="none" w:sz="0" w:space="0" w:color="auto"/>
            <w:left w:val="none" w:sz="0" w:space="0" w:color="auto"/>
            <w:bottom w:val="none" w:sz="0" w:space="0" w:color="auto"/>
            <w:right w:val="none" w:sz="0" w:space="0" w:color="auto"/>
          </w:divBdr>
        </w:div>
        <w:div w:id="488332453">
          <w:marLeft w:val="0"/>
          <w:marRight w:val="0"/>
          <w:marTop w:val="0"/>
          <w:marBottom w:val="0"/>
          <w:divBdr>
            <w:top w:val="none" w:sz="0" w:space="0" w:color="auto"/>
            <w:left w:val="none" w:sz="0" w:space="0" w:color="auto"/>
            <w:bottom w:val="none" w:sz="0" w:space="0" w:color="auto"/>
            <w:right w:val="none" w:sz="0" w:space="0" w:color="auto"/>
          </w:divBdr>
        </w:div>
        <w:div w:id="1158812679">
          <w:marLeft w:val="0"/>
          <w:marRight w:val="0"/>
          <w:marTop w:val="0"/>
          <w:marBottom w:val="0"/>
          <w:divBdr>
            <w:top w:val="none" w:sz="0" w:space="0" w:color="auto"/>
            <w:left w:val="none" w:sz="0" w:space="0" w:color="auto"/>
            <w:bottom w:val="none" w:sz="0" w:space="0" w:color="auto"/>
            <w:right w:val="none" w:sz="0" w:space="0" w:color="auto"/>
          </w:divBdr>
        </w:div>
        <w:div w:id="1415472833">
          <w:marLeft w:val="0"/>
          <w:marRight w:val="0"/>
          <w:marTop w:val="0"/>
          <w:marBottom w:val="0"/>
          <w:divBdr>
            <w:top w:val="none" w:sz="0" w:space="0" w:color="auto"/>
            <w:left w:val="none" w:sz="0" w:space="0" w:color="auto"/>
            <w:bottom w:val="none" w:sz="0" w:space="0" w:color="auto"/>
            <w:right w:val="none" w:sz="0" w:space="0" w:color="auto"/>
          </w:divBdr>
        </w:div>
        <w:div w:id="372118635">
          <w:marLeft w:val="0"/>
          <w:marRight w:val="0"/>
          <w:marTop w:val="0"/>
          <w:marBottom w:val="0"/>
          <w:divBdr>
            <w:top w:val="none" w:sz="0" w:space="0" w:color="auto"/>
            <w:left w:val="none" w:sz="0" w:space="0" w:color="auto"/>
            <w:bottom w:val="none" w:sz="0" w:space="0" w:color="auto"/>
            <w:right w:val="none" w:sz="0" w:space="0" w:color="auto"/>
          </w:divBdr>
        </w:div>
      </w:divsChild>
    </w:div>
    <w:div w:id="1428304618">
      <w:bodyDiv w:val="1"/>
      <w:marLeft w:val="0"/>
      <w:marRight w:val="0"/>
      <w:marTop w:val="0"/>
      <w:marBottom w:val="0"/>
      <w:divBdr>
        <w:top w:val="none" w:sz="0" w:space="0" w:color="auto"/>
        <w:left w:val="none" w:sz="0" w:space="0" w:color="auto"/>
        <w:bottom w:val="none" w:sz="0" w:space="0" w:color="auto"/>
        <w:right w:val="none" w:sz="0" w:space="0" w:color="auto"/>
      </w:divBdr>
      <w:divsChild>
        <w:div w:id="1307928267">
          <w:marLeft w:val="0"/>
          <w:marRight w:val="0"/>
          <w:marTop w:val="0"/>
          <w:marBottom w:val="0"/>
          <w:divBdr>
            <w:top w:val="none" w:sz="0" w:space="0" w:color="auto"/>
            <w:left w:val="none" w:sz="0" w:space="0" w:color="auto"/>
            <w:bottom w:val="none" w:sz="0" w:space="0" w:color="auto"/>
            <w:right w:val="none" w:sz="0" w:space="0" w:color="auto"/>
          </w:divBdr>
        </w:div>
        <w:div w:id="660356824">
          <w:marLeft w:val="0"/>
          <w:marRight w:val="0"/>
          <w:marTop w:val="0"/>
          <w:marBottom w:val="0"/>
          <w:divBdr>
            <w:top w:val="none" w:sz="0" w:space="0" w:color="auto"/>
            <w:left w:val="none" w:sz="0" w:space="0" w:color="auto"/>
            <w:bottom w:val="none" w:sz="0" w:space="0" w:color="auto"/>
            <w:right w:val="none" w:sz="0" w:space="0" w:color="auto"/>
          </w:divBdr>
        </w:div>
        <w:div w:id="2092308258">
          <w:marLeft w:val="0"/>
          <w:marRight w:val="0"/>
          <w:marTop w:val="0"/>
          <w:marBottom w:val="0"/>
          <w:divBdr>
            <w:top w:val="none" w:sz="0" w:space="0" w:color="auto"/>
            <w:left w:val="none" w:sz="0" w:space="0" w:color="auto"/>
            <w:bottom w:val="none" w:sz="0" w:space="0" w:color="auto"/>
            <w:right w:val="none" w:sz="0" w:space="0" w:color="auto"/>
          </w:divBdr>
        </w:div>
        <w:div w:id="138963654">
          <w:marLeft w:val="0"/>
          <w:marRight w:val="0"/>
          <w:marTop w:val="0"/>
          <w:marBottom w:val="0"/>
          <w:divBdr>
            <w:top w:val="none" w:sz="0" w:space="0" w:color="auto"/>
            <w:left w:val="none" w:sz="0" w:space="0" w:color="auto"/>
            <w:bottom w:val="none" w:sz="0" w:space="0" w:color="auto"/>
            <w:right w:val="none" w:sz="0" w:space="0" w:color="auto"/>
          </w:divBdr>
        </w:div>
        <w:div w:id="1653824074">
          <w:marLeft w:val="0"/>
          <w:marRight w:val="0"/>
          <w:marTop w:val="0"/>
          <w:marBottom w:val="0"/>
          <w:divBdr>
            <w:top w:val="none" w:sz="0" w:space="0" w:color="auto"/>
            <w:left w:val="none" w:sz="0" w:space="0" w:color="auto"/>
            <w:bottom w:val="none" w:sz="0" w:space="0" w:color="auto"/>
            <w:right w:val="none" w:sz="0" w:space="0" w:color="auto"/>
          </w:divBdr>
        </w:div>
        <w:div w:id="1708410323">
          <w:marLeft w:val="0"/>
          <w:marRight w:val="0"/>
          <w:marTop w:val="0"/>
          <w:marBottom w:val="0"/>
          <w:divBdr>
            <w:top w:val="none" w:sz="0" w:space="0" w:color="auto"/>
            <w:left w:val="none" w:sz="0" w:space="0" w:color="auto"/>
            <w:bottom w:val="none" w:sz="0" w:space="0" w:color="auto"/>
            <w:right w:val="none" w:sz="0" w:space="0" w:color="auto"/>
          </w:divBdr>
        </w:div>
        <w:div w:id="1096563365">
          <w:marLeft w:val="0"/>
          <w:marRight w:val="0"/>
          <w:marTop w:val="0"/>
          <w:marBottom w:val="0"/>
          <w:divBdr>
            <w:top w:val="none" w:sz="0" w:space="0" w:color="auto"/>
            <w:left w:val="none" w:sz="0" w:space="0" w:color="auto"/>
            <w:bottom w:val="none" w:sz="0" w:space="0" w:color="auto"/>
            <w:right w:val="none" w:sz="0" w:space="0" w:color="auto"/>
          </w:divBdr>
        </w:div>
        <w:div w:id="1725565935">
          <w:marLeft w:val="0"/>
          <w:marRight w:val="0"/>
          <w:marTop w:val="0"/>
          <w:marBottom w:val="0"/>
          <w:divBdr>
            <w:top w:val="none" w:sz="0" w:space="0" w:color="auto"/>
            <w:left w:val="none" w:sz="0" w:space="0" w:color="auto"/>
            <w:bottom w:val="none" w:sz="0" w:space="0" w:color="auto"/>
            <w:right w:val="none" w:sz="0" w:space="0" w:color="auto"/>
          </w:divBdr>
        </w:div>
        <w:div w:id="1386489159">
          <w:marLeft w:val="0"/>
          <w:marRight w:val="0"/>
          <w:marTop w:val="0"/>
          <w:marBottom w:val="0"/>
          <w:divBdr>
            <w:top w:val="none" w:sz="0" w:space="0" w:color="auto"/>
            <w:left w:val="none" w:sz="0" w:space="0" w:color="auto"/>
            <w:bottom w:val="none" w:sz="0" w:space="0" w:color="auto"/>
            <w:right w:val="none" w:sz="0" w:space="0" w:color="auto"/>
          </w:divBdr>
        </w:div>
        <w:div w:id="515726728">
          <w:marLeft w:val="0"/>
          <w:marRight w:val="0"/>
          <w:marTop w:val="0"/>
          <w:marBottom w:val="0"/>
          <w:divBdr>
            <w:top w:val="none" w:sz="0" w:space="0" w:color="auto"/>
            <w:left w:val="none" w:sz="0" w:space="0" w:color="auto"/>
            <w:bottom w:val="none" w:sz="0" w:space="0" w:color="auto"/>
            <w:right w:val="none" w:sz="0" w:space="0" w:color="auto"/>
          </w:divBdr>
        </w:div>
        <w:div w:id="1119882729">
          <w:marLeft w:val="0"/>
          <w:marRight w:val="0"/>
          <w:marTop w:val="0"/>
          <w:marBottom w:val="0"/>
          <w:divBdr>
            <w:top w:val="none" w:sz="0" w:space="0" w:color="auto"/>
            <w:left w:val="none" w:sz="0" w:space="0" w:color="auto"/>
            <w:bottom w:val="none" w:sz="0" w:space="0" w:color="auto"/>
            <w:right w:val="none" w:sz="0" w:space="0" w:color="auto"/>
          </w:divBdr>
        </w:div>
        <w:div w:id="925185489">
          <w:marLeft w:val="0"/>
          <w:marRight w:val="0"/>
          <w:marTop w:val="0"/>
          <w:marBottom w:val="0"/>
          <w:divBdr>
            <w:top w:val="none" w:sz="0" w:space="0" w:color="auto"/>
            <w:left w:val="none" w:sz="0" w:space="0" w:color="auto"/>
            <w:bottom w:val="none" w:sz="0" w:space="0" w:color="auto"/>
            <w:right w:val="none" w:sz="0" w:space="0" w:color="auto"/>
          </w:divBdr>
        </w:div>
        <w:div w:id="882255879">
          <w:marLeft w:val="0"/>
          <w:marRight w:val="0"/>
          <w:marTop w:val="0"/>
          <w:marBottom w:val="0"/>
          <w:divBdr>
            <w:top w:val="none" w:sz="0" w:space="0" w:color="auto"/>
            <w:left w:val="none" w:sz="0" w:space="0" w:color="auto"/>
            <w:bottom w:val="none" w:sz="0" w:space="0" w:color="auto"/>
            <w:right w:val="none" w:sz="0" w:space="0" w:color="auto"/>
          </w:divBdr>
        </w:div>
        <w:div w:id="806438674">
          <w:marLeft w:val="0"/>
          <w:marRight w:val="0"/>
          <w:marTop w:val="0"/>
          <w:marBottom w:val="0"/>
          <w:divBdr>
            <w:top w:val="none" w:sz="0" w:space="0" w:color="auto"/>
            <w:left w:val="none" w:sz="0" w:space="0" w:color="auto"/>
            <w:bottom w:val="none" w:sz="0" w:space="0" w:color="auto"/>
            <w:right w:val="none" w:sz="0" w:space="0" w:color="auto"/>
          </w:divBdr>
        </w:div>
        <w:div w:id="566886962">
          <w:marLeft w:val="0"/>
          <w:marRight w:val="0"/>
          <w:marTop w:val="0"/>
          <w:marBottom w:val="0"/>
          <w:divBdr>
            <w:top w:val="none" w:sz="0" w:space="0" w:color="auto"/>
            <w:left w:val="none" w:sz="0" w:space="0" w:color="auto"/>
            <w:bottom w:val="none" w:sz="0" w:space="0" w:color="auto"/>
            <w:right w:val="none" w:sz="0" w:space="0" w:color="auto"/>
          </w:divBdr>
        </w:div>
        <w:div w:id="1148286251">
          <w:marLeft w:val="0"/>
          <w:marRight w:val="0"/>
          <w:marTop w:val="0"/>
          <w:marBottom w:val="0"/>
          <w:divBdr>
            <w:top w:val="none" w:sz="0" w:space="0" w:color="auto"/>
            <w:left w:val="none" w:sz="0" w:space="0" w:color="auto"/>
            <w:bottom w:val="none" w:sz="0" w:space="0" w:color="auto"/>
            <w:right w:val="none" w:sz="0" w:space="0" w:color="auto"/>
          </w:divBdr>
        </w:div>
        <w:div w:id="213082790">
          <w:marLeft w:val="0"/>
          <w:marRight w:val="0"/>
          <w:marTop w:val="0"/>
          <w:marBottom w:val="0"/>
          <w:divBdr>
            <w:top w:val="none" w:sz="0" w:space="0" w:color="auto"/>
            <w:left w:val="none" w:sz="0" w:space="0" w:color="auto"/>
            <w:bottom w:val="none" w:sz="0" w:space="0" w:color="auto"/>
            <w:right w:val="none" w:sz="0" w:space="0" w:color="auto"/>
          </w:divBdr>
        </w:div>
        <w:div w:id="217055409">
          <w:marLeft w:val="0"/>
          <w:marRight w:val="0"/>
          <w:marTop w:val="0"/>
          <w:marBottom w:val="0"/>
          <w:divBdr>
            <w:top w:val="none" w:sz="0" w:space="0" w:color="auto"/>
            <w:left w:val="none" w:sz="0" w:space="0" w:color="auto"/>
            <w:bottom w:val="none" w:sz="0" w:space="0" w:color="auto"/>
            <w:right w:val="none" w:sz="0" w:space="0" w:color="auto"/>
          </w:divBdr>
        </w:div>
        <w:div w:id="512885781">
          <w:marLeft w:val="0"/>
          <w:marRight w:val="0"/>
          <w:marTop w:val="0"/>
          <w:marBottom w:val="0"/>
          <w:divBdr>
            <w:top w:val="none" w:sz="0" w:space="0" w:color="auto"/>
            <w:left w:val="none" w:sz="0" w:space="0" w:color="auto"/>
            <w:bottom w:val="none" w:sz="0" w:space="0" w:color="auto"/>
            <w:right w:val="none" w:sz="0" w:space="0" w:color="auto"/>
          </w:divBdr>
        </w:div>
        <w:div w:id="476607828">
          <w:marLeft w:val="0"/>
          <w:marRight w:val="0"/>
          <w:marTop w:val="0"/>
          <w:marBottom w:val="0"/>
          <w:divBdr>
            <w:top w:val="none" w:sz="0" w:space="0" w:color="auto"/>
            <w:left w:val="none" w:sz="0" w:space="0" w:color="auto"/>
            <w:bottom w:val="none" w:sz="0" w:space="0" w:color="auto"/>
            <w:right w:val="none" w:sz="0" w:space="0" w:color="auto"/>
          </w:divBdr>
        </w:div>
        <w:div w:id="1030567238">
          <w:marLeft w:val="0"/>
          <w:marRight w:val="0"/>
          <w:marTop w:val="0"/>
          <w:marBottom w:val="0"/>
          <w:divBdr>
            <w:top w:val="none" w:sz="0" w:space="0" w:color="auto"/>
            <w:left w:val="none" w:sz="0" w:space="0" w:color="auto"/>
            <w:bottom w:val="none" w:sz="0" w:space="0" w:color="auto"/>
            <w:right w:val="none" w:sz="0" w:space="0" w:color="auto"/>
          </w:divBdr>
        </w:div>
        <w:div w:id="1366515720">
          <w:marLeft w:val="0"/>
          <w:marRight w:val="0"/>
          <w:marTop w:val="0"/>
          <w:marBottom w:val="0"/>
          <w:divBdr>
            <w:top w:val="none" w:sz="0" w:space="0" w:color="auto"/>
            <w:left w:val="none" w:sz="0" w:space="0" w:color="auto"/>
            <w:bottom w:val="none" w:sz="0" w:space="0" w:color="auto"/>
            <w:right w:val="none" w:sz="0" w:space="0" w:color="auto"/>
          </w:divBdr>
        </w:div>
        <w:div w:id="1167012246">
          <w:marLeft w:val="0"/>
          <w:marRight w:val="0"/>
          <w:marTop w:val="0"/>
          <w:marBottom w:val="0"/>
          <w:divBdr>
            <w:top w:val="none" w:sz="0" w:space="0" w:color="auto"/>
            <w:left w:val="none" w:sz="0" w:space="0" w:color="auto"/>
            <w:bottom w:val="none" w:sz="0" w:space="0" w:color="auto"/>
            <w:right w:val="none" w:sz="0" w:space="0" w:color="auto"/>
          </w:divBdr>
        </w:div>
        <w:div w:id="1307667039">
          <w:marLeft w:val="0"/>
          <w:marRight w:val="0"/>
          <w:marTop w:val="0"/>
          <w:marBottom w:val="0"/>
          <w:divBdr>
            <w:top w:val="none" w:sz="0" w:space="0" w:color="auto"/>
            <w:left w:val="none" w:sz="0" w:space="0" w:color="auto"/>
            <w:bottom w:val="none" w:sz="0" w:space="0" w:color="auto"/>
            <w:right w:val="none" w:sz="0" w:space="0" w:color="auto"/>
          </w:divBdr>
        </w:div>
        <w:div w:id="1556039235">
          <w:marLeft w:val="0"/>
          <w:marRight w:val="0"/>
          <w:marTop w:val="0"/>
          <w:marBottom w:val="0"/>
          <w:divBdr>
            <w:top w:val="none" w:sz="0" w:space="0" w:color="auto"/>
            <w:left w:val="none" w:sz="0" w:space="0" w:color="auto"/>
            <w:bottom w:val="none" w:sz="0" w:space="0" w:color="auto"/>
            <w:right w:val="none" w:sz="0" w:space="0" w:color="auto"/>
          </w:divBdr>
        </w:div>
        <w:div w:id="563368184">
          <w:marLeft w:val="0"/>
          <w:marRight w:val="0"/>
          <w:marTop w:val="0"/>
          <w:marBottom w:val="0"/>
          <w:divBdr>
            <w:top w:val="none" w:sz="0" w:space="0" w:color="auto"/>
            <w:left w:val="none" w:sz="0" w:space="0" w:color="auto"/>
            <w:bottom w:val="none" w:sz="0" w:space="0" w:color="auto"/>
            <w:right w:val="none" w:sz="0" w:space="0" w:color="auto"/>
          </w:divBdr>
        </w:div>
        <w:div w:id="1377698295">
          <w:marLeft w:val="0"/>
          <w:marRight w:val="0"/>
          <w:marTop w:val="0"/>
          <w:marBottom w:val="0"/>
          <w:divBdr>
            <w:top w:val="none" w:sz="0" w:space="0" w:color="auto"/>
            <w:left w:val="none" w:sz="0" w:space="0" w:color="auto"/>
            <w:bottom w:val="none" w:sz="0" w:space="0" w:color="auto"/>
            <w:right w:val="none" w:sz="0" w:space="0" w:color="auto"/>
          </w:divBdr>
        </w:div>
        <w:div w:id="1615818872">
          <w:marLeft w:val="0"/>
          <w:marRight w:val="0"/>
          <w:marTop w:val="0"/>
          <w:marBottom w:val="0"/>
          <w:divBdr>
            <w:top w:val="none" w:sz="0" w:space="0" w:color="auto"/>
            <w:left w:val="none" w:sz="0" w:space="0" w:color="auto"/>
            <w:bottom w:val="none" w:sz="0" w:space="0" w:color="auto"/>
            <w:right w:val="none" w:sz="0" w:space="0" w:color="auto"/>
          </w:divBdr>
        </w:div>
        <w:div w:id="1365908010">
          <w:marLeft w:val="0"/>
          <w:marRight w:val="0"/>
          <w:marTop w:val="0"/>
          <w:marBottom w:val="0"/>
          <w:divBdr>
            <w:top w:val="none" w:sz="0" w:space="0" w:color="auto"/>
            <w:left w:val="none" w:sz="0" w:space="0" w:color="auto"/>
            <w:bottom w:val="none" w:sz="0" w:space="0" w:color="auto"/>
            <w:right w:val="none" w:sz="0" w:space="0" w:color="auto"/>
          </w:divBdr>
        </w:div>
        <w:div w:id="1096901972">
          <w:marLeft w:val="0"/>
          <w:marRight w:val="0"/>
          <w:marTop w:val="0"/>
          <w:marBottom w:val="0"/>
          <w:divBdr>
            <w:top w:val="none" w:sz="0" w:space="0" w:color="auto"/>
            <w:left w:val="none" w:sz="0" w:space="0" w:color="auto"/>
            <w:bottom w:val="none" w:sz="0" w:space="0" w:color="auto"/>
            <w:right w:val="none" w:sz="0" w:space="0" w:color="auto"/>
          </w:divBdr>
        </w:div>
        <w:div w:id="1788112898">
          <w:marLeft w:val="0"/>
          <w:marRight w:val="0"/>
          <w:marTop w:val="0"/>
          <w:marBottom w:val="0"/>
          <w:divBdr>
            <w:top w:val="none" w:sz="0" w:space="0" w:color="auto"/>
            <w:left w:val="none" w:sz="0" w:space="0" w:color="auto"/>
            <w:bottom w:val="none" w:sz="0" w:space="0" w:color="auto"/>
            <w:right w:val="none" w:sz="0" w:space="0" w:color="auto"/>
          </w:divBdr>
        </w:div>
        <w:div w:id="590815042">
          <w:marLeft w:val="0"/>
          <w:marRight w:val="0"/>
          <w:marTop w:val="0"/>
          <w:marBottom w:val="0"/>
          <w:divBdr>
            <w:top w:val="none" w:sz="0" w:space="0" w:color="auto"/>
            <w:left w:val="none" w:sz="0" w:space="0" w:color="auto"/>
            <w:bottom w:val="none" w:sz="0" w:space="0" w:color="auto"/>
            <w:right w:val="none" w:sz="0" w:space="0" w:color="auto"/>
          </w:divBdr>
        </w:div>
        <w:div w:id="682438527">
          <w:marLeft w:val="0"/>
          <w:marRight w:val="0"/>
          <w:marTop w:val="0"/>
          <w:marBottom w:val="0"/>
          <w:divBdr>
            <w:top w:val="none" w:sz="0" w:space="0" w:color="auto"/>
            <w:left w:val="none" w:sz="0" w:space="0" w:color="auto"/>
            <w:bottom w:val="none" w:sz="0" w:space="0" w:color="auto"/>
            <w:right w:val="none" w:sz="0" w:space="0" w:color="auto"/>
          </w:divBdr>
        </w:div>
        <w:div w:id="603997762">
          <w:marLeft w:val="0"/>
          <w:marRight w:val="0"/>
          <w:marTop w:val="0"/>
          <w:marBottom w:val="0"/>
          <w:divBdr>
            <w:top w:val="none" w:sz="0" w:space="0" w:color="auto"/>
            <w:left w:val="none" w:sz="0" w:space="0" w:color="auto"/>
            <w:bottom w:val="none" w:sz="0" w:space="0" w:color="auto"/>
            <w:right w:val="none" w:sz="0" w:space="0" w:color="auto"/>
          </w:divBdr>
        </w:div>
        <w:div w:id="1943611099">
          <w:marLeft w:val="0"/>
          <w:marRight w:val="0"/>
          <w:marTop w:val="0"/>
          <w:marBottom w:val="0"/>
          <w:divBdr>
            <w:top w:val="none" w:sz="0" w:space="0" w:color="auto"/>
            <w:left w:val="none" w:sz="0" w:space="0" w:color="auto"/>
            <w:bottom w:val="none" w:sz="0" w:space="0" w:color="auto"/>
            <w:right w:val="none" w:sz="0" w:space="0" w:color="auto"/>
          </w:divBdr>
        </w:div>
        <w:div w:id="1158226640">
          <w:marLeft w:val="0"/>
          <w:marRight w:val="0"/>
          <w:marTop w:val="0"/>
          <w:marBottom w:val="0"/>
          <w:divBdr>
            <w:top w:val="none" w:sz="0" w:space="0" w:color="auto"/>
            <w:left w:val="none" w:sz="0" w:space="0" w:color="auto"/>
            <w:bottom w:val="none" w:sz="0" w:space="0" w:color="auto"/>
            <w:right w:val="none" w:sz="0" w:space="0" w:color="auto"/>
          </w:divBdr>
        </w:div>
        <w:div w:id="131756380">
          <w:marLeft w:val="0"/>
          <w:marRight w:val="0"/>
          <w:marTop w:val="0"/>
          <w:marBottom w:val="0"/>
          <w:divBdr>
            <w:top w:val="none" w:sz="0" w:space="0" w:color="auto"/>
            <w:left w:val="none" w:sz="0" w:space="0" w:color="auto"/>
            <w:bottom w:val="none" w:sz="0" w:space="0" w:color="auto"/>
            <w:right w:val="none" w:sz="0" w:space="0" w:color="auto"/>
          </w:divBdr>
        </w:div>
        <w:div w:id="240414504">
          <w:marLeft w:val="0"/>
          <w:marRight w:val="0"/>
          <w:marTop w:val="0"/>
          <w:marBottom w:val="0"/>
          <w:divBdr>
            <w:top w:val="none" w:sz="0" w:space="0" w:color="auto"/>
            <w:left w:val="none" w:sz="0" w:space="0" w:color="auto"/>
            <w:bottom w:val="none" w:sz="0" w:space="0" w:color="auto"/>
            <w:right w:val="none" w:sz="0" w:space="0" w:color="auto"/>
          </w:divBdr>
        </w:div>
        <w:div w:id="1921133508">
          <w:marLeft w:val="0"/>
          <w:marRight w:val="0"/>
          <w:marTop w:val="0"/>
          <w:marBottom w:val="0"/>
          <w:divBdr>
            <w:top w:val="none" w:sz="0" w:space="0" w:color="auto"/>
            <w:left w:val="none" w:sz="0" w:space="0" w:color="auto"/>
            <w:bottom w:val="none" w:sz="0" w:space="0" w:color="auto"/>
            <w:right w:val="none" w:sz="0" w:space="0" w:color="auto"/>
          </w:divBdr>
        </w:div>
        <w:div w:id="228342210">
          <w:marLeft w:val="0"/>
          <w:marRight w:val="0"/>
          <w:marTop w:val="0"/>
          <w:marBottom w:val="0"/>
          <w:divBdr>
            <w:top w:val="none" w:sz="0" w:space="0" w:color="auto"/>
            <w:left w:val="none" w:sz="0" w:space="0" w:color="auto"/>
            <w:bottom w:val="none" w:sz="0" w:space="0" w:color="auto"/>
            <w:right w:val="none" w:sz="0" w:space="0" w:color="auto"/>
          </w:divBdr>
        </w:div>
        <w:div w:id="1381633575">
          <w:marLeft w:val="0"/>
          <w:marRight w:val="0"/>
          <w:marTop w:val="0"/>
          <w:marBottom w:val="0"/>
          <w:divBdr>
            <w:top w:val="none" w:sz="0" w:space="0" w:color="auto"/>
            <w:left w:val="none" w:sz="0" w:space="0" w:color="auto"/>
            <w:bottom w:val="none" w:sz="0" w:space="0" w:color="auto"/>
            <w:right w:val="none" w:sz="0" w:space="0" w:color="auto"/>
          </w:divBdr>
        </w:div>
        <w:div w:id="2116513230">
          <w:marLeft w:val="0"/>
          <w:marRight w:val="0"/>
          <w:marTop w:val="0"/>
          <w:marBottom w:val="0"/>
          <w:divBdr>
            <w:top w:val="none" w:sz="0" w:space="0" w:color="auto"/>
            <w:left w:val="none" w:sz="0" w:space="0" w:color="auto"/>
            <w:bottom w:val="none" w:sz="0" w:space="0" w:color="auto"/>
            <w:right w:val="none" w:sz="0" w:space="0" w:color="auto"/>
          </w:divBdr>
        </w:div>
        <w:div w:id="633290801">
          <w:marLeft w:val="0"/>
          <w:marRight w:val="0"/>
          <w:marTop w:val="0"/>
          <w:marBottom w:val="0"/>
          <w:divBdr>
            <w:top w:val="none" w:sz="0" w:space="0" w:color="auto"/>
            <w:left w:val="none" w:sz="0" w:space="0" w:color="auto"/>
            <w:bottom w:val="none" w:sz="0" w:space="0" w:color="auto"/>
            <w:right w:val="none" w:sz="0" w:space="0" w:color="auto"/>
          </w:divBdr>
        </w:div>
        <w:div w:id="579022591">
          <w:marLeft w:val="0"/>
          <w:marRight w:val="0"/>
          <w:marTop w:val="0"/>
          <w:marBottom w:val="0"/>
          <w:divBdr>
            <w:top w:val="none" w:sz="0" w:space="0" w:color="auto"/>
            <w:left w:val="none" w:sz="0" w:space="0" w:color="auto"/>
            <w:bottom w:val="none" w:sz="0" w:space="0" w:color="auto"/>
            <w:right w:val="none" w:sz="0" w:space="0" w:color="auto"/>
          </w:divBdr>
        </w:div>
        <w:div w:id="1942102462">
          <w:marLeft w:val="0"/>
          <w:marRight w:val="0"/>
          <w:marTop w:val="0"/>
          <w:marBottom w:val="0"/>
          <w:divBdr>
            <w:top w:val="none" w:sz="0" w:space="0" w:color="auto"/>
            <w:left w:val="none" w:sz="0" w:space="0" w:color="auto"/>
            <w:bottom w:val="none" w:sz="0" w:space="0" w:color="auto"/>
            <w:right w:val="none" w:sz="0" w:space="0" w:color="auto"/>
          </w:divBdr>
        </w:div>
        <w:div w:id="2100364929">
          <w:marLeft w:val="0"/>
          <w:marRight w:val="0"/>
          <w:marTop w:val="0"/>
          <w:marBottom w:val="0"/>
          <w:divBdr>
            <w:top w:val="none" w:sz="0" w:space="0" w:color="auto"/>
            <w:left w:val="none" w:sz="0" w:space="0" w:color="auto"/>
            <w:bottom w:val="none" w:sz="0" w:space="0" w:color="auto"/>
            <w:right w:val="none" w:sz="0" w:space="0" w:color="auto"/>
          </w:divBdr>
        </w:div>
        <w:div w:id="186601531">
          <w:marLeft w:val="0"/>
          <w:marRight w:val="0"/>
          <w:marTop w:val="0"/>
          <w:marBottom w:val="0"/>
          <w:divBdr>
            <w:top w:val="none" w:sz="0" w:space="0" w:color="auto"/>
            <w:left w:val="none" w:sz="0" w:space="0" w:color="auto"/>
            <w:bottom w:val="none" w:sz="0" w:space="0" w:color="auto"/>
            <w:right w:val="none" w:sz="0" w:space="0" w:color="auto"/>
          </w:divBdr>
        </w:div>
        <w:div w:id="437530235">
          <w:marLeft w:val="0"/>
          <w:marRight w:val="0"/>
          <w:marTop w:val="0"/>
          <w:marBottom w:val="0"/>
          <w:divBdr>
            <w:top w:val="none" w:sz="0" w:space="0" w:color="auto"/>
            <w:left w:val="none" w:sz="0" w:space="0" w:color="auto"/>
            <w:bottom w:val="none" w:sz="0" w:space="0" w:color="auto"/>
            <w:right w:val="none" w:sz="0" w:space="0" w:color="auto"/>
          </w:divBdr>
        </w:div>
        <w:div w:id="949625833">
          <w:marLeft w:val="0"/>
          <w:marRight w:val="0"/>
          <w:marTop w:val="0"/>
          <w:marBottom w:val="0"/>
          <w:divBdr>
            <w:top w:val="none" w:sz="0" w:space="0" w:color="auto"/>
            <w:left w:val="none" w:sz="0" w:space="0" w:color="auto"/>
            <w:bottom w:val="none" w:sz="0" w:space="0" w:color="auto"/>
            <w:right w:val="none" w:sz="0" w:space="0" w:color="auto"/>
          </w:divBdr>
        </w:div>
        <w:div w:id="683287049">
          <w:marLeft w:val="0"/>
          <w:marRight w:val="0"/>
          <w:marTop w:val="0"/>
          <w:marBottom w:val="0"/>
          <w:divBdr>
            <w:top w:val="none" w:sz="0" w:space="0" w:color="auto"/>
            <w:left w:val="none" w:sz="0" w:space="0" w:color="auto"/>
            <w:bottom w:val="none" w:sz="0" w:space="0" w:color="auto"/>
            <w:right w:val="none" w:sz="0" w:space="0" w:color="auto"/>
          </w:divBdr>
        </w:div>
        <w:div w:id="1145053011">
          <w:marLeft w:val="0"/>
          <w:marRight w:val="0"/>
          <w:marTop w:val="0"/>
          <w:marBottom w:val="0"/>
          <w:divBdr>
            <w:top w:val="none" w:sz="0" w:space="0" w:color="auto"/>
            <w:left w:val="none" w:sz="0" w:space="0" w:color="auto"/>
            <w:bottom w:val="none" w:sz="0" w:space="0" w:color="auto"/>
            <w:right w:val="none" w:sz="0" w:space="0" w:color="auto"/>
          </w:divBdr>
        </w:div>
        <w:div w:id="1095320815">
          <w:marLeft w:val="0"/>
          <w:marRight w:val="0"/>
          <w:marTop w:val="0"/>
          <w:marBottom w:val="0"/>
          <w:divBdr>
            <w:top w:val="none" w:sz="0" w:space="0" w:color="auto"/>
            <w:left w:val="none" w:sz="0" w:space="0" w:color="auto"/>
            <w:bottom w:val="none" w:sz="0" w:space="0" w:color="auto"/>
            <w:right w:val="none" w:sz="0" w:space="0" w:color="auto"/>
          </w:divBdr>
        </w:div>
        <w:div w:id="504708692">
          <w:marLeft w:val="0"/>
          <w:marRight w:val="0"/>
          <w:marTop w:val="0"/>
          <w:marBottom w:val="0"/>
          <w:divBdr>
            <w:top w:val="none" w:sz="0" w:space="0" w:color="auto"/>
            <w:left w:val="none" w:sz="0" w:space="0" w:color="auto"/>
            <w:bottom w:val="none" w:sz="0" w:space="0" w:color="auto"/>
            <w:right w:val="none" w:sz="0" w:space="0" w:color="auto"/>
          </w:divBdr>
        </w:div>
        <w:div w:id="1112898374">
          <w:marLeft w:val="0"/>
          <w:marRight w:val="0"/>
          <w:marTop w:val="0"/>
          <w:marBottom w:val="0"/>
          <w:divBdr>
            <w:top w:val="none" w:sz="0" w:space="0" w:color="auto"/>
            <w:left w:val="none" w:sz="0" w:space="0" w:color="auto"/>
            <w:bottom w:val="none" w:sz="0" w:space="0" w:color="auto"/>
            <w:right w:val="none" w:sz="0" w:space="0" w:color="auto"/>
          </w:divBdr>
        </w:div>
        <w:div w:id="1301960965">
          <w:marLeft w:val="0"/>
          <w:marRight w:val="0"/>
          <w:marTop w:val="0"/>
          <w:marBottom w:val="0"/>
          <w:divBdr>
            <w:top w:val="none" w:sz="0" w:space="0" w:color="auto"/>
            <w:left w:val="none" w:sz="0" w:space="0" w:color="auto"/>
            <w:bottom w:val="none" w:sz="0" w:space="0" w:color="auto"/>
            <w:right w:val="none" w:sz="0" w:space="0" w:color="auto"/>
          </w:divBdr>
        </w:div>
        <w:div w:id="656887473">
          <w:marLeft w:val="0"/>
          <w:marRight w:val="0"/>
          <w:marTop w:val="0"/>
          <w:marBottom w:val="0"/>
          <w:divBdr>
            <w:top w:val="none" w:sz="0" w:space="0" w:color="auto"/>
            <w:left w:val="none" w:sz="0" w:space="0" w:color="auto"/>
            <w:bottom w:val="none" w:sz="0" w:space="0" w:color="auto"/>
            <w:right w:val="none" w:sz="0" w:space="0" w:color="auto"/>
          </w:divBdr>
        </w:div>
        <w:div w:id="17435859">
          <w:marLeft w:val="0"/>
          <w:marRight w:val="0"/>
          <w:marTop w:val="0"/>
          <w:marBottom w:val="0"/>
          <w:divBdr>
            <w:top w:val="none" w:sz="0" w:space="0" w:color="auto"/>
            <w:left w:val="none" w:sz="0" w:space="0" w:color="auto"/>
            <w:bottom w:val="none" w:sz="0" w:space="0" w:color="auto"/>
            <w:right w:val="none" w:sz="0" w:space="0" w:color="auto"/>
          </w:divBdr>
        </w:div>
        <w:div w:id="408113885">
          <w:marLeft w:val="0"/>
          <w:marRight w:val="0"/>
          <w:marTop w:val="0"/>
          <w:marBottom w:val="0"/>
          <w:divBdr>
            <w:top w:val="none" w:sz="0" w:space="0" w:color="auto"/>
            <w:left w:val="none" w:sz="0" w:space="0" w:color="auto"/>
            <w:bottom w:val="none" w:sz="0" w:space="0" w:color="auto"/>
            <w:right w:val="none" w:sz="0" w:space="0" w:color="auto"/>
          </w:divBdr>
        </w:div>
        <w:div w:id="336152577">
          <w:marLeft w:val="0"/>
          <w:marRight w:val="0"/>
          <w:marTop w:val="0"/>
          <w:marBottom w:val="0"/>
          <w:divBdr>
            <w:top w:val="none" w:sz="0" w:space="0" w:color="auto"/>
            <w:left w:val="none" w:sz="0" w:space="0" w:color="auto"/>
            <w:bottom w:val="none" w:sz="0" w:space="0" w:color="auto"/>
            <w:right w:val="none" w:sz="0" w:space="0" w:color="auto"/>
          </w:divBdr>
        </w:div>
        <w:div w:id="1584873685">
          <w:marLeft w:val="0"/>
          <w:marRight w:val="0"/>
          <w:marTop w:val="0"/>
          <w:marBottom w:val="0"/>
          <w:divBdr>
            <w:top w:val="none" w:sz="0" w:space="0" w:color="auto"/>
            <w:left w:val="none" w:sz="0" w:space="0" w:color="auto"/>
            <w:bottom w:val="none" w:sz="0" w:space="0" w:color="auto"/>
            <w:right w:val="none" w:sz="0" w:space="0" w:color="auto"/>
          </w:divBdr>
        </w:div>
        <w:div w:id="964963629">
          <w:marLeft w:val="0"/>
          <w:marRight w:val="0"/>
          <w:marTop w:val="0"/>
          <w:marBottom w:val="0"/>
          <w:divBdr>
            <w:top w:val="none" w:sz="0" w:space="0" w:color="auto"/>
            <w:left w:val="none" w:sz="0" w:space="0" w:color="auto"/>
            <w:bottom w:val="none" w:sz="0" w:space="0" w:color="auto"/>
            <w:right w:val="none" w:sz="0" w:space="0" w:color="auto"/>
          </w:divBdr>
        </w:div>
        <w:div w:id="556477180">
          <w:marLeft w:val="0"/>
          <w:marRight w:val="0"/>
          <w:marTop w:val="0"/>
          <w:marBottom w:val="0"/>
          <w:divBdr>
            <w:top w:val="none" w:sz="0" w:space="0" w:color="auto"/>
            <w:left w:val="none" w:sz="0" w:space="0" w:color="auto"/>
            <w:bottom w:val="none" w:sz="0" w:space="0" w:color="auto"/>
            <w:right w:val="none" w:sz="0" w:space="0" w:color="auto"/>
          </w:divBdr>
        </w:div>
        <w:div w:id="533689821">
          <w:marLeft w:val="0"/>
          <w:marRight w:val="0"/>
          <w:marTop w:val="0"/>
          <w:marBottom w:val="0"/>
          <w:divBdr>
            <w:top w:val="none" w:sz="0" w:space="0" w:color="auto"/>
            <w:left w:val="none" w:sz="0" w:space="0" w:color="auto"/>
            <w:bottom w:val="none" w:sz="0" w:space="0" w:color="auto"/>
            <w:right w:val="none" w:sz="0" w:space="0" w:color="auto"/>
          </w:divBdr>
        </w:div>
        <w:div w:id="1414008258">
          <w:marLeft w:val="0"/>
          <w:marRight w:val="0"/>
          <w:marTop w:val="0"/>
          <w:marBottom w:val="0"/>
          <w:divBdr>
            <w:top w:val="none" w:sz="0" w:space="0" w:color="auto"/>
            <w:left w:val="none" w:sz="0" w:space="0" w:color="auto"/>
            <w:bottom w:val="none" w:sz="0" w:space="0" w:color="auto"/>
            <w:right w:val="none" w:sz="0" w:space="0" w:color="auto"/>
          </w:divBdr>
        </w:div>
        <w:div w:id="1660766836">
          <w:marLeft w:val="0"/>
          <w:marRight w:val="0"/>
          <w:marTop w:val="0"/>
          <w:marBottom w:val="0"/>
          <w:divBdr>
            <w:top w:val="none" w:sz="0" w:space="0" w:color="auto"/>
            <w:left w:val="none" w:sz="0" w:space="0" w:color="auto"/>
            <w:bottom w:val="none" w:sz="0" w:space="0" w:color="auto"/>
            <w:right w:val="none" w:sz="0" w:space="0" w:color="auto"/>
          </w:divBdr>
        </w:div>
        <w:div w:id="1939873237">
          <w:marLeft w:val="0"/>
          <w:marRight w:val="0"/>
          <w:marTop w:val="0"/>
          <w:marBottom w:val="0"/>
          <w:divBdr>
            <w:top w:val="none" w:sz="0" w:space="0" w:color="auto"/>
            <w:left w:val="none" w:sz="0" w:space="0" w:color="auto"/>
            <w:bottom w:val="none" w:sz="0" w:space="0" w:color="auto"/>
            <w:right w:val="none" w:sz="0" w:space="0" w:color="auto"/>
          </w:divBdr>
        </w:div>
        <w:div w:id="163934874">
          <w:marLeft w:val="0"/>
          <w:marRight w:val="0"/>
          <w:marTop w:val="0"/>
          <w:marBottom w:val="0"/>
          <w:divBdr>
            <w:top w:val="none" w:sz="0" w:space="0" w:color="auto"/>
            <w:left w:val="none" w:sz="0" w:space="0" w:color="auto"/>
            <w:bottom w:val="none" w:sz="0" w:space="0" w:color="auto"/>
            <w:right w:val="none" w:sz="0" w:space="0" w:color="auto"/>
          </w:divBdr>
        </w:div>
        <w:div w:id="738478681">
          <w:marLeft w:val="0"/>
          <w:marRight w:val="0"/>
          <w:marTop w:val="0"/>
          <w:marBottom w:val="0"/>
          <w:divBdr>
            <w:top w:val="none" w:sz="0" w:space="0" w:color="auto"/>
            <w:left w:val="none" w:sz="0" w:space="0" w:color="auto"/>
            <w:bottom w:val="none" w:sz="0" w:space="0" w:color="auto"/>
            <w:right w:val="none" w:sz="0" w:space="0" w:color="auto"/>
          </w:divBdr>
        </w:div>
        <w:div w:id="1288975503">
          <w:marLeft w:val="0"/>
          <w:marRight w:val="0"/>
          <w:marTop w:val="0"/>
          <w:marBottom w:val="0"/>
          <w:divBdr>
            <w:top w:val="none" w:sz="0" w:space="0" w:color="auto"/>
            <w:left w:val="none" w:sz="0" w:space="0" w:color="auto"/>
            <w:bottom w:val="none" w:sz="0" w:space="0" w:color="auto"/>
            <w:right w:val="none" w:sz="0" w:space="0" w:color="auto"/>
          </w:divBdr>
        </w:div>
        <w:div w:id="1613976358">
          <w:marLeft w:val="0"/>
          <w:marRight w:val="0"/>
          <w:marTop w:val="0"/>
          <w:marBottom w:val="0"/>
          <w:divBdr>
            <w:top w:val="none" w:sz="0" w:space="0" w:color="auto"/>
            <w:left w:val="none" w:sz="0" w:space="0" w:color="auto"/>
            <w:bottom w:val="none" w:sz="0" w:space="0" w:color="auto"/>
            <w:right w:val="none" w:sz="0" w:space="0" w:color="auto"/>
          </w:divBdr>
        </w:div>
        <w:div w:id="120805891">
          <w:marLeft w:val="0"/>
          <w:marRight w:val="0"/>
          <w:marTop w:val="0"/>
          <w:marBottom w:val="0"/>
          <w:divBdr>
            <w:top w:val="none" w:sz="0" w:space="0" w:color="auto"/>
            <w:left w:val="none" w:sz="0" w:space="0" w:color="auto"/>
            <w:bottom w:val="none" w:sz="0" w:space="0" w:color="auto"/>
            <w:right w:val="none" w:sz="0" w:space="0" w:color="auto"/>
          </w:divBdr>
        </w:div>
        <w:div w:id="1503813504">
          <w:marLeft w:val="0"/>
          <w:marRight w:val="0"/>
          <w:marTop w:val="0"/>
          <w:marBottom w:val="0"/>
          <w:divBdr>
            <w:top w:val="none" w:sz="0" w:space="0" w:color="auto"/>
            <w:left w:val="none" w:sz="0" w:space="0" w:color="auto"/>
            <w:bottom w:val="none" w:sz="0" w:space="0" w:color="auto"/>
            <w:right w:val="none" w:sz="0" w:space="0" w:color="auto"/>
          </w:divBdr>
        </w:div>
        <w:div w:id="1648434564">
          <w:marLeft w:val="0"/>
          <w:marRight w:val="0"/>
          <w:marTop w:val="0"/>
          <w:marBottom w:val="0"/>
          <w:divBdr>
            <w:top w:val="none" w:sz="0" w:space="0" w:color="auto"/>
            <w:left w:val="none" w:sz="0" w:space="0" w:color="auto"/>
            <w:bottom w:val="none" w:sz="0" w:space="0" w:color="auto"/>
            <w:right w:val="none" w:sz="0" w:space="0" w:color="auto"/>
          </w:divBdr>
        </w:div>
        <w:div w:id="1445149533">
          <w:marLeft w:val="0"/>
          <w:marRight w:val="0"/>
          <w:marTop w:val="0"/>
          <w:marBottom w:val="0"/>
          <w:divBdr>
            <w:top w:val="none" w:sz="0" w:space="0" w:color="auto"/>
            <w:left w:val="none" w:sz="0" w:space="0" w:color="auto"/>
            <w:bottom w:val="none" w:sz="0" w:space="0" w:color="auto"/>
            <w:right w:val="none" w:sz="0" w:space="0" w:color="auto"/>
          </w:divBdr>
        </w:div>
        <w:div w:id="62680715">
          <w:marLeft w:val="0"/>
          <w:marRight w:val="0"/>
          <w:marTop w:val="0"/>
          <w:marBottom w:val="0"/>
          <w:divBdr>
            <w:top w:val="none" w:sz="0" w:space="0" w:color="auto"/>
            <w:left w:val="none" w:sz="0" w:space="0" w:color="auto"/>
            <w:bottom w:val="none" w:sz="0" w:space="0" w:color="auto"/>
            <w:right w:val="none" w:sz="0" w:space="0" w:color="auto"/>
          </w:divBdr>
        </w:div>
        <w:div w:id="1759672872">
          <w:marLeft w:val="0"/>
          <w:marRight w:val="0"/>
          <w:marTop w:val="0"/>
          <w:marBottom w:val="0"/>
          <w:divBdr>
            <w:top w:val="none" w:sz="0" w:space="0" w:color="auto"/>
            <w:left w:val="none" w:sz="0" w:space="0" w:color="auto"/>
            <w:bottom w:val="none" w:sz="0" w:space="0" w:color="auto"/>
            <w:right w:val="none" w:sz="0" w:space="0" w:color="auto"/>
          </w:divBdr>
        </w:div>
        <w:div w:id="91051225">
          <w:marLeft w:val="0"/>
          <w:marRight w:val="0"/>
          <w:marTop w:val="0"/>
          <w:marBottom w:val="0"/>
          <w:divBdr>
            <w:top w:val="none" w:sz="0" w:space="0" w:color="auto"/>
            <w:left w:val="none" w:sz="0" w:space="0" w:color="auto"/>
            <w:bottom w:val="none" w:sz="0" w:space="0" w:color="auto"/>
            <w:right w:val="none" w:sz="0" w:space="0" w:color="auto"/>
          </w:divBdr>
        </w:div>
        <w:div w:id="402263728">
          <w:marLeft w:val="0"/>
          <w:marRight w:val="0"/>
          <w:marTop w:val="0"/>
          <w:marBottom w:val="0"/>
          <w:divBdr>
            <w:top w:val="none" w:sz="0" w:space="0" w:color="auto"/>
            <w:left w:val="none" w:sz="0" w:space="0" w:color="auto"/>
            <w:bottom w:val="none" w:sz="0" w:space="0" w:color="auto"/>
            <w:right w:val="none" w:sz="0" w:space="0" w:color="auto"/>
          </w:divBdr>
        </w:div>
        <w:div w:id="2142990830">
          <w:marLeft w:val="0"/>
          <w:marRight w:val="0"/>
          <w:marTop w:val="0"/>
          <w:marBottom w:val="0"/>
          <w:divBdr>
            <w:top w:val="none" w:sz="0" w:space="0" w:color="auto"/>
            <w:left w:val="none" w:sz="0" w:space="0" w:color="auto"/>
            <w:bottom w:val="none" w:sz="0" w:space="0" w:color="auto"/>
            <w:right w:val="none" w:sz="0" w:space="0" w:color="auto"/>
          </w:divBdr>
        </w:div>
        <w:div w:id="1621108700">
          <w:marLeft w:val="0"/>
          <w:marRight w:val="0"/>
          <w:marTop w:val="0"/>
          <w:marBottom w:val="0"/>
          <w:divBdr>
            <w:top w:val="none" w:sz="0" w:space="0" w:color="auto"/>
            <w:left w:val="none" w:sz="0" w:space="0" w:color="auto"/>
            <w:bottom w:val="none" w:sz="0" w:space="0" w:color="auto"/>
            <w:right w:val="none" w:sz="0" w:space="0" w:color="auto"/>
          </w:divBdr>
        </w:div>
        <w:div w:id="596864273">
          <w:marLeft w:val="0"/>
          <w:marRight w:val="0"/>
          <w:marTop w:val="0"/>
          <w:marBottom w:val="0"/>
          <w:divBdr>
            <w:top w:val="none" w:sz="0" w:space="0" w:color="auto"/>
            <w:left w:val="none" w:sz="0" w:space="0" w:color="auto"/>
            <w:bottom w:val="none" w:sz="0" w:space="0" w:color="auto"/>
            <w:right w:val="none" w:sz="0" w:space="0" w:color="auto"/>
          </w:divBdr>
        </w:div>
        <w:div w:id="1162282509">
          <w:marLeft w:val="0"/>
          <w:marRight w:val="0"/>
          <w:marTop w:val="0"/>
          <w:marBottom w:val="0"/>
          <w:divBdr>
            <w:top w:val="none" w:sz="0" w:space="0" w:color="auto"/>
            <w:left w:val="none" w:sz="0" w:space="0" w:color="auto"/>
            <w:bottom w:val="none" w:sz="0" w:space="0" w:color="auto"/>
            <w:right w:val="none" w:sz="0" w:space="0" w:color="auto"/>
          </w:divBdr>
        </w:div>
        <w:div w:id="576212986">
          <w:marLeft w:val="0"/>
          <w:marRight w:val="0"/>
          <w:marTop w:val="0"/>
          <w:marBottom w:val="0"/>
          <w:divBdr>
            <w:top w:val="none" w:sz="0" w:space="0" w:color="auto"/>
            <w:left w:val="none" w:sz="0" w:space="0" w:color="auto"/>
            <w:bottom w:val="none" w:sz="0" w:space="0" w:color="auto"/>
            <w:right w:val="none" w:sz="0" w:space="0" w:color="auto"/>
          </w:divBdr>
        </w:div>
        <w:div w:id="1499468539">
          <w:marLeft w:val="0"/>
          <w:marRight w:val="0"/>
          <w:marTop w:val="0"/>
          <w:marBottom w:val="0"/>
          <w:divBdr>
            <w:top w:val="none" w:sz="0" w:space="0" w:color="auto"/>
            <w:left w:val="none" w:sz="0" w:space="0" w:color="auto"/>
            <w:bottom w:val="none" w:sz="0" w:space="0" w:color="auto"/>
            <w:right w:val="none" w:sz="0" w:space="0" w:color="auto"/>
          </w:divBdr>
        </w:div>
        <w:div w:id="697193764">
          <w:marLeft w:val="0"/>
          <w:marRight w:val="0"/>
          <w:marTop w:val="0"/>
          <w:marBottom w:val="0"/>
          <w:divBdr>
            <w:top w:val="none" w:sz="0" w:space="0" w:color="auto"/>
            <w:left w:val="none" w:sz="0" w:space="0" w:color="auto"/>
            <w:bottom w:val="none" w:sz="0" w:space="0" w:color="auto"/>
            <w:right w:val="none" w:sz="0" w:space="0" w:color="auto"/>
          </w:divBdr>
        </w:div>
        <w:div w:id="1609387598">
          <w:marLeft w:val="0"/>
          <w:marRight w:val="0"/>
          <w:marTop w:val="0"/>
          <w:marBottom w:val="0"/>
          <w:divBdr>
            <w:top w:val="none" w:sz="0" w:space="0" w:color="auto"/>
            <w:left w:val="none" w:sz="0" w:space="0" w:color="auto"/>
            <w:bottom w:val="none" w:sz="0" w:space="0" w:color="auto"/>
            <w:right w:val="none" w:sz="0" w:space="0" w:color="auto"/>
          </w:divBdr>
        </w:div>
        <w:div w:id="629479457">
          <w:marLeft w:val="0"/>
          <w:marRight w:val="0"/>
          <w:marTop w:val="0"/>
          <w:marBottom w:val="0"/>
          <w:divBdr>
            <w:top w:val="none" w:sz="0" w:space="0" w:color="auto"/>
            <w:left w:val="none" w:sz="0" w:space="0" w:color="auto"/>
            <w:bottom w:val="none" w:sz="0" w:space="0" w:color="auto"/>
            <w:right w:val="none" w:sz="0" w:space="0" w:color="auto"/>
          </w:divBdr>
        </w:div>
        <w:div w:id="1026835199">
          <w:marLeft w:val="0"/>
          <w:marRight w:val="0"/>
          <w:marTop w:val="0"/>
          <w:marBottom w:val="0"/>
          <w:divBdr>
            <w:top w:val="none" w:sz="0" w:space="0" w:color="auto"/>
            <w:left w:val="none" w:sz="0" w:space="0" w:color="auto"/>
            <w:bottom w:val="none" w:sz="0" w:space="0" w:color="auto"/>
            <w:right w:val="none" w:sz="0" w:space="0" w:color="auto"/>
          </w:divBdr>
        </w:div>
        <w:div w:id="1264924354">
          <w:marLeft w:val="0"/>
          <w:marRight w:val="0"/>
          <w:marTop w:val="0"/>
          <w:marBottom w:val="0"/>
          <w:divBdr>
            <w:top w:val="none" w:sz="0" w:space="0" w:color="auto"/>
            <w:left w:val="none" w:sz="0" w:space="0" w:color="auto"/>
            <w:bottom w:val="none" w:sz="0" w:space="0" w:color="auto"/>
            <w:right w:val="none" w:sz="0" w:space="0" w:color="auto"/>
          </w:divBdr>
        </w:div>
        <w:div w:id="995111344">
          <w:marLeft w:val="0"/>
          <w:marRight w:val="0"/>
          <w:marTop w:val="0"/>
          <w:marBottom w:val="0"/>
          <w:divBdr>
            <w:top w:val="none" w:sz="0" w:space="0" w:color="auto"/>
            <w:left w:val="none" w:sz="0" w:space="0" w:color="auto"/>
            <w:bottom w:val="none" w:sz="0" w:space="0" w:color="auto"/>
            <w:right w:val="none" w:sz="0" w:space="0" w:color="auto"/>
          </w:divBdr>
        </w:div>
        <w:div w:id="1322923616">
          <w:marLeft w:val="0"/>
          <w:marRight w:val="0"/>
          <w:marTop w:val="0"/>
          <w:marBottom w:val="0"/>
          <w:divBdr>
            <w:top w:val="none" w:sz="0" w:space="0" w:color="auto"/>
            <w:left w:val="none" w:sz="0" w:space="0" w:color="auto"/>
            <w:bottom w:val="none" w:sz="0" w:space="0" w:color="auto"/>
            <w:right w:val="none" w:sz="0" w:space="0" w:color="auto"/>
          </w:divBdr>
        </w:div>
        <w:div w:id="139353129">
          <w:marLeft w:val="0"/>
          <w:marRight w:val="0"/>
          <w:marTop w:val="0"/>
          <w:marBottom w:val="0"/>
          <w:divBdr>
            <w:top w:val="none" w:sz="0" w:space="0" w:color="auto"/>
            <w:left w:val="none" w:sz="0" w:space="0" w:color="auto"/>
            <w:bottom w:val="none" w:sz="0" w:space="0" w:color="auto"/>
            <w:right w:val="none" w:sz="0" w:space="0" w:color="auto"/>
          </w:divBdr>
        </w:div>
        <w:div w:id="626544148">
          <w:marLeft w:val="0"/>
          <w:marRight w:val="0"/>
          <w:marTop w:val="0"/>
          <w:marBottom w:val="0"/>
          <w:divBdr>
            <w:top w:val="none" w:sz="0" w:space="0" w:color="auto"/>
            <w:left w:val="none" w:sz="0" w:space="0" w:color="auto"/>
            <w:bottom w:val="none" w:sz="0" w:space="0" w:color="auto"/>
            <w:right w:val="none" w:sz="0" w:space="0" w:color="auto"/>
          </w:divBdr>
        </w:div>
        <w:div w:id="1792557521">
          <w:marLeft w:val="0"/>
          <w:marRight w:val="0"/>
          <w:marTop w:val="0"/>
          <w:marBottom w:val="0"/>
          <w:divBdr>
            <w:top w:val="none" w:sz="0" w:space="0" w:color="auto"/>
            <w:left w:val="none" w:sz="0" w:space="0" w:color="auto"/>
            <w:bottom w:val="none" w:sz="0" w:space="0" w:color="auto"/>
            <w:right w:val="none" w:sz="0" w:space="0" w:color="auto"/>
          </w:divBdr>
        </w:div>
        <w:div w:id="453449369">
          <w:marLeft w:val="0"/>
          <w:marRight w:val="0"/>
          <w:marTop w:val="0"/>
          <w:marBottom w:val="0"/>
          <w:divBdr>
            <w:top w:val="none" w:sz="0" w:space="0" w:color="auto"/>
            <w:left w:val="none" w:sz="0" w:space="0" w:color="auto"/>
            <w:bottom w:val="none" w:sz="0" w:space="0" w:color="auto"/>
            <w:right w:val="none" w:sz="0" w:space="0" w:color="auto"/>
          </w:divBdr>
        </w:div>
        <w:div w:id="2067870861">
          <w:marLeft w:val="0"/>
          <w:marRight w:val="0"/>
          <w:marTop w:val="0"/>
          <w:marBottom w:val="0"/>
          <w:divBdr>
            <w:top w:val="none" w:sz="0" w:space="0" w:color="auto"/>
            <w:left w:val="none" w:sz="0" w:space="0" w:color="auto"/>
            <w:bottom w:val="none" w:sz="0" w:space="0" w:color="auto"/>
            <w:right w:val="none" w:sz="0" w:space="0" w:color="auto"/>
          </w:divBdr>
        </w:div>
        <w:div w:id="327636478">
          <w:marLeft w:val="0"/>
          <w:marRight w:val="0"/>
          <w:marTop w:val="0"/>
          <w:marBottom w:val="0"/>
          <w:divBdr>
            <w:top w:val="none" w:sz="0" w:space="0" w:color="auto"/>
            <w:left w:val="none" w:sz="0" w:space="0" w:color="auto"/>
            <w:bottom w:val="none" w:sz="0" w:space="0" w:color="auto"/>
            <w:right w:val="none" w:sz="0" w:space="0" w:color="auto"/>
          </w:divBdr>
        </w:div>
        <w:div w:id="474033167">
          <w:marLeft w:val="0"/>
          <w:marRight w:val="0"/>
          <w:marTop w:val="0"/>
          <w:marBottom w:val="0"/>
          <w:divBdr>
            <w:top w:val="none" w:sz="0" w:space="0" w:color="auto"/>
            <w:left w:val="none" w:sz="0" w:space="0" w:color="auto"/>
            <w:bottom w:val="none" w:sz="0" w:space="0" w:color="auto"/>
            <w:right w:val="none" w:sz="0" w:space="0" w:color="auto"/>
          </w:divBdr>
        </w:div>
        <w:div w:id="1439331708">
          <w:marLeft w:val="0"/>
          <w:marRight w:val="0"/>
          <w:marTop w:val="0"/>
          <w:marBottom w:val="0"/>
          <w:divBdr>
            <w:top w:val="none" w:sz="0" w:space="0" w:color="auto"/>
            <w:left w:val="none" w:sz="0" w:space="0" w:color="auto"/>
            <w:bottom w:val="none" w:sz="0" w:space="0" w:color="auto"/>
            <w:right w:val="none" w:sz="0" w:space="0" w:color="auto"/>
          </w:divBdr>
        </w:div>
        <w:div w:id="1404257970">
          <w:marLeft w:val="0"/>
          <w:marRight w:val="0"/>
          <w:marTop w:val="0"/>
          <w:marBottom w:val="0"/>
          <w:divBdr>
            <w:top w:val="none" w:sz="0" w:space="0" w:color="auto"/>
            <w:left w:val="none" w:sz="0" w:space="0" w:color="auto"/>
            <w:bottom w:val="none" w:sz="0" w:space="0" w:color="auto"/>
            <w:right w:val="none" w:sz="0" w:space="0" w:color="auto"/>
          </w:divBdr>
        </w:div>
        <w:div w:id="749472433">
          <w:marLeft w:val="0"/>
          <w:marRight w:val="0"/>
          <w:marTop w:val="0"/>
          <w:marBottom w:val="0"/>
          <w:divBdr>
            <w:top w:val="none" w:sz="0" w:space="0" w:color="auto"/>
            <w:left w:val="none" w:sz="0" w:space="0" w:color="auto"/>
            <w:bottom w:val="none" w:sz="0" w:space="0" w:color="auto"/>
            <w:right w:val="none" w:sz="0" w:space="0" w:color="auto"/>
          </w:divBdr>
        </w:div>
        <w:div w:id="895318850">
          <w:marLeft w:val="0"/>
          <w:marRight w:val="0"/>
          <w:marTop w:val="0"/>
          <w:marBottom w:val="0"/>
          <w:divBdr>
            <w:top w:val="none" w:sz="0" w:space="0" w:color="auto"/>
            <w:left w:val="none" w:sz="0" w:space="0" w:color="auto"/>
            <w:bottom w:val="none" w:sz="0" w:space="0" w:color="auto"/>
            <w:right w:val="none" w:sz="0" w:space="0" w:color="auto"/>
          </w:divBdr>
        </w:div>
        <w:div w:id="1025441883">
          <w:marLeft w:val="0"/>
          <w:marRight w:val="0"/>
          <w:marTop w:val="0"/>
          <w:marBottom w:val="0"/>
          <w:divBdr>
            <w:top w:val="none" w:sz="0" w:space="0" w:color="auto"/>
            <w:left w:val="none" w:sz="0" w:space="0" w:color="auto"/>
            <w:bottom w:val="none" w:sz="0" w:space="0" w:color="auto"/>
            <w:right w:val="none" w:sz="0" w:space="0" w:color="auto"/>
          </w:divBdr>
        </w:div>
        <w:div w:id="530605348">
          <w:marLeft w:val="0"/>
          <w:marRight w:val="0"/>
          <w:marTop w:val="0"/>
          <w:marBottom w:val="0"/>
          <w:divBdr>
            <w:top w:val="none" w:sz="0" w:space="0" w:color="auto"/>
            <w:left w:val="none" w:sz="0" w:space="0" w:color="auto"/>
            <w:bottom w:val="none" w:sz="0" w:space="0" w:color="auto"/>
            <w:right w:val="none" w:sz="0" w:space="0" w:color="auto"/>
          </w:divBdr>
        </w:div>
        <w:div w:id="1031421354">
          <w:marLeft w:val="0"/>
          <w:marRight w:val="0"/>
          <w:marTop w:val="0"/>
          <w:marBottom w:val="0"/>
          <w:divBdr>
            <w:top w:val="none" w:sz="0" w:space="0" w:color="auto"/>
            <w:left w:val="none" w:sz="0" w:space="0" w:color="auto"/>
            <w:bottom w:val="none" w:sz="0" w:space="0" w:color="auto"/>
            <w:right w:val="none" w:sz="0" w:space="0" w:color="auto"/>
          </w:divBdr>
        </w:div>
        <w:div w:id="971906828">
          <w:marLeft w:val="0"/>
          <w:marRight w:val="0"/>
          <w:marTop w:val="0"/>
          <w:marBottom w:val="0"/>
          <w:divBdr>
            <w:top w:val="none" w:sz="0" w:space="0" w:color="auto"/>
            <w:left w:val="none" w:sz="0" w:space="0" w:color="auto"/>
            <w:bottom w:val="none" w:sz="0" w:space="0" w:color="auto"/>
            <w:right w:val="none" w:sz="0" w:space="0" w:color="auto"/>
          </w:divBdr>
        </w:div>
        <w:div w:id="716317015">
          <w:marLeft w:val="0"/>
          <w:marRight w:val="0"/>
          <w:marTop w:val="0"/>
          <w:marBottom w:val="0"/>
          <w:divBdr>
            <w:top w:val="none" w:sz="0" w:space="0" w:color="auto"/>
            <w:left w:val="none" w:sz="0" w:space="0" w:color="auto"/>
            <w:bottom w:val="none" w:sz="0" w:space="0" w:color="auto"/>
            <w:right w:val="none" w:sz="0" w:space="0" w:color="auto"/>
          </w:divBdr>
        </w:div>
        <w:div w:id="196089848">
          <w:marLeft w:val="0"/>
          <w:marRight w:val="0"/>
          <w:marTop w:val="0"/>
          <w:marBottom w:val="0"/>
          <w:divBdr>
            <w:top w:val="none" w:sz="0" w:space="0" w:color="auto"/>
            <w:left w:val="none" w:sz="0" w:space="0" w:color="auto"/>
            <w:bottom w:val="none" w:sz="0" w:space="0" w:color="auto"/>
            <w:right w:val="none" w:sz="0" w:space="0" w:color="auto"/>
          </w:divBdr>
        </w:div>
        <w:div w:id="466358539">
          <w:marLeft w:val="0"/>
          <w:marRight w:val="0"/>
          <w:marTop w:val="0"/>
          <w:marBottom w:val="0"/>
          <w:divBdr>
            <w:top w:val="none" w:sz="0" w:space="0" w:color="auto"/>
            <w:left w:val="none" w:sz="0" w:space="0" w:color="auto"/>
            <w:bottom w:val="none" w:sz="0" w:space="0" w:color="auto"/>
            <w:right w:val="none" w:sz="0" w:space="0" w:color="auto"/>
          </w:divBdr>
        </w:div>
        <w:div w:id="1898399064">
          <w:marLeft w:val="0"/>
          <w:marRight w:val="0"/>
          <w:marTop w:val="0"/>
          <w:marBottom w:val="0"/>
          <w:divBdr>
            <w:top w:val="none" w:sz="0" w:space="0" w:color="auto"/>
            <w:left w:val="none" w:sz="0" w:space="0" w:color="auto"/>
            <w:bottom w:val="none" w:sz="0" w:space="0" w:color="auto"/>
            <w:right w:val="none" w:sz="0" w:space="0" w:color="auto"/>
          </w:divBdr>
        </w:div>
        <w:div w:id="1840778752">
          <w:marLeft w:val="0"/>
          <w:marRight w:val="0"/>
          <w:marTop w:val="0"/>
          <w:marBottom w:val="0"/>
          <w:divBdr>
            <w:top w:val="none" w:sz="0" w:space="0" w:color="auto"/>
            <w:left w:val="none" w:sz="0" w:space="0" w:color="auto"/>
            <w:bottom w:val="none" w:sz="0" w:space="0" w:color="auto"/>
            <w:right w:val="none" w:sz="0" w:space="0" w:color="auto"/>
          </w:divBdr>
        </w:div>
        <w:div w:id="616303428">
          <w:marLeft w:val="0"/>
          <w:marRight w:val="0"/>
          <w:marTop w:val="0"/>
          <w:marBottom w:val="0"/>
          <w:divBdr>
            <w:top w:val="none" w:sz="0" w:space="0" w:color="auto"/>
            <w:left w:val="none" w:sz="0" w:space="0" w:color="auto"/>
            <w:bottom w:val="none" w:sz="0" w:space="0" w:color="auto"/>
            <w:right w:val="none" w:sz="0" w:space="0" w:color="auto"/>
          </w:divBdr>
        </w:div>
        <w:div w:id="1267152980">
          <w:marLeft w:val="0"/>
          <w:marRight w:val="0"/>
          <w:marTop w:val="0"/>
          <w:marBottom w:val="0"/>
          <w:divBdr>
            <w:top w:val="none" w:sz="0" w:space="0" w:color="auto"/>
            <w:left w:val="none" w:sz="0" w:space="0" w:color="auto"/>
            <w:bottom w:val="none" w:sz="0" w:space="0" w:color="auto"/>
            <w:right w:val="none" w:sz="0" w:space="0" w:color="auto"/>
          </w:divBdr>
        </w:div>
        <w:div w:id="2005820279">
          <w:marLeft w:val="0"/>
          <w:marRight w:val="0"/>
          <w:marTop w:val="0"/>
          <w:marBottom w:val="0"/>
          <w:divBdr>
            <w:top w:val="none" w:sz="0" w:space="0" w:color="auto"/>
            <w:left w:val="none" w:sz="0" w:space="0" w:color="auto"/>
            <w:bottom w:val="none" w:sz="0" w:space="0" w:color="auto"/>
            <w:right w:val="none" w:sz="0" w:space="0" w:color="auto"/>
          </w:divBdr>
        </w:div>
        <w:div w:id="1755663942">
          <w:marLeft w:val="0"/>
          <w:marRight w:val="0"/>
          <w:marTop w:val="0"/>
          <w:marBottom w:val="0"/>
          <w:divBdr>
            <w:top w:val="none" w:sz="0" w:space="0" w:color="auto"/>
            <w:left w:val="none" w:sz="0" w:space="0" w:color="auto"/>
            <w:bottom w:val="none" w:sz="0" w:space="0" w:color="auto"/>
            <w:right w:val="none" w:sz="0" w:space="0" w:color="auto"/>
          </w:divBdr>
        </w:div>
        <w:div w:id="42799176">
          <w:marLeft w:val="0"/>
          <w:marRight w:val="0"/>
          <w:marTop w:val="0"/>
          <w:marBottom w:val="0"/>
          <w:divBdr>
            <w:top w:val="none" w:sz="0" w:space="0" w:color="auto"/>
            <w:left w:val="none" w:sz="0" w:space="0" w:color="auto"/>
            <w:bottom w:val="none" w:sz="0" w:space="0" w:color="auto"/>
            <w:right w:val="none" w:sz="0" w:space="0" w:color="auto"/>
          </w:divBdr>
        </w:div>
        <w:div w:id="589431385">
          <w:marLeft w:val="0"/>
          <w:marRight w:val="0"/>
          <w:marTop w:val="0"/>
          <w:marBottom w:val="0"/>
          <w:divBdr>
            <w:top w:val="none" w:sz="0" w:space="0" w:color="auto"/>
            <w:left w:val="none" w:sz="0" w:space="0" w:color="auto"/>
            <w:bottom w:val="none" w:sz="0" w:space="0" w:color="auto"/>
            <w:right w:val="none" w:sz="0" w:space="0" w:color="auto"/>
          </w:divBdr>
        </w:div>
        <w:div w:id="602807551">
          <w:marLeft w:val="0"/>
          <w:marRight w:val="0"/>
          <w:marTop w:val="0"/>
          <w:marBottom w:val="0"/>
          <w:divBdr>
            <w:top w:val="none" w:sz="0" w:space="0" w:color="auto"/>
            <w:left w:val="none" w:sz="0" w:space="0" w:color="auto"/>
            <w:bottom w:val="none" w:sz="0" w:space="0" w:color="auto"/>
            <w:right w:val="none" w:sz="0" w:space="0" w:color="auto"/>
          </w:divBdr>
        </w:div>
        <w:div w:id="106244573">
          <w:marLeft w:val="0"/>
          <w:marRight w:val="0"/>
          <w:marTop w:val="0"/>
          <w:marBottom w:val="0"/>
          <w:divBdr>
            <w:top w:val="none" w:sz="0" w:space="0" w:color="auto"/>
            <w:left w:val="none" w:sz="0" w:space="0" w:color="auto"/>
            <w:bottom w:val="none" w:sz="0" w:space="0" w:color="auto"/>
            <w:right w:val="none" w:sz="0" w:space="0" w:color="auto"/>
          </w:divBdr>
        </w:div>
        <w:div w:id="263463649">
          <w:marLeft w:val="0"/>
          <w:marRight w:val="0"/>
          <w:marTop w:val="0"/>
          <w:marBottom w:val="0"/>
          <w:divBdr>
            <w:top w:val="none" w:sz="0" w:space="0" w:color="auto"/>
            <w:left w:val="none" w:sz="0" w:space="0" w:color="auto"/>
            <w:bottom w:val="none" w:sz="0" w:space="0" w:color="auto"/>
            <w:right w:val="none" w:sz="0" w:space="0" w:color="auto"/>
          </w:divBdr>
        </w:div>
        <w:div w:id="723678653">
          <w:marLeft w:val="0"/>
          <w:marRight w:val="0"/>
          <w:marTop w:val="0"/>
          <w:marBottom w:val="0"/>
          <w:divBdr>
            <w:top w:val="none" w:sz="0" w:space="0" w:color="auto"/>
            <w:left w:val="none" w:sz="0" w:space="0" w:color="auto"/>
            <w:bottom w:val="none" w:sz="0" w:space="0" w:color="auto"/>
            <w:right w:val="none" w:sz="0" w:space="0" w:color="auto"/>
          </w:divBdr>
        </w:div>
        <w:div w:id="92867358">
          <w:marLeft w:val="0"/>
          <w:marRight w:val="0"/>
          <w:marTop w:val="0"/>
          <w:marBottom w:val="0"/>
          <w:divBdr>
            <w:top w:val="none" w:sz="0" w:space="0" w:color="auto"/>
            <w:left w:val="none" w:sz="0" w:space="0" w:color="auto"/>
            <w:bottom w:val="none" w:sz="0" w:space="0" w:color="auto"/>
            <w:right w:val="none" w:sz="0" w:space="0" w:color="auto"/>
          </w:divBdr>
        </w:div>
        <w:div w:id="466434918">
          <w:marLeft w:val="0"/>
          <w:marRight w:val="0"/>
          <w:marTop w:val="0"/>
          <w:marBottom w:val="0"/>
          <w:divBdr>
            <w:top w:val="none" w:sz="0" w:space="0" w:color="auto"/>
            <w:left w:val="none" w:sz="0" w:space="0" w:color="auto"/>
            <w:bottom w:val="none" w:sz="0" w:space="0" w:color="auto"/>
            <w:right w:val="none" w:sz="0" w:space="0" w:color="auto"/>
          </w:divBdr>
        </w:div>
        <w:div w:id="1485701174">
          <w:marLeft w:val="0"/>
          <w:marRight w:val="0"/>
          <w:marTop w:val="0"/>
          <w:marBottom w:val="0"/>
          <w:divBdr>
            <w:top w:val="none" w:sz="0" w:space="0" w:color="auto"/>
            <w:left w:val="none" w:sz="0" w:space="0" w:color="auto"/>
            <w:bottom w:val="none" w:sz="0" w:space="0" w:color="auto"/>
            <w:right w:val="none" w:sz="0" w:space="0" w:color="auto"/>
          </w:divBdr>
        </w:div>
        <w:div w:id="550114876">
          <w:marLeft w:val="0"/>
          <w:marRight w:val="0"/>
          <w:marTop w:val="0"/>
          <w:marBottom w:val="0"/>
          <w:divBdr>
            <w:top w:val="none" w:sz="0" w:space="0" w:color="auto"/>
            <w:left w:val="none" w:sz="0" w:space="0" w:color="auto"/>
            <w:bottom w:val="none" w:sz="0" w:space="0" w:color="auto"/>
            <w:right w:val="none" w:sz="0" w:space="0" w:color="auto"/>
          </w:divBdr>
        </w:div>
        <w:div w:id="150103116">
          <w:marLeft w:val="0"/>
          <w:marRight w:val="0"/>
          <w:marTop w:val="0"/>
          <w:marBottom w:val="0"/>
          <w:divBdr>
            <w:top w:val="none" w:sz="0" w:space="0" w:color="auto"/>
            <w:left w:val="none" w:sz="0" w:space="0" w:color="auto"/>
            <w:bottom w:val="none" w:sz="0" w:space="0" w:color="auto"/>
            <w:right w:val="none" w:sz="0" w:space="0" w:color="auto"/>
          </w:divBdr>
        </w:div>
        <w:div w:id="1377465905">
          <w:marLeft w:val="0"/>
          <w:marRight w:val="0"/>
          <w:marTop w:val="0"/>
          <w:marBottom w:val="0"/>
          <w:divBdr>
            <w:top w:val="none" w:sz="0" w:space="0" w:color="auto"/>
            <w:left w:val="none" w:sz="0" w:space="0" w:color="auto"/>
            <w:bottom w:val="none" w:sz="0" w:space="0" w:color="auto"/>
            <w:right w:val="none" w:sz="0" w:space="0" w:color="auto"/>
          </w:divBdr>
        </w:div>
        <w:div w:id="1413892987">
          <w:marLeft w:val="0"/>
          <w:marRight w:val="0"/>
          <w:marTop w:val="0"/>
          <w:marBottom w:val="0"/>
          <w:divBdr>
            <w:top w:val="none" w:sz="0" w:space="0" w:color="auto"/>
            <w:left w:val="none" w:sz="0" w:space="0" w:color="auto"/>
            <w:bottom w:val="none" w:sz="0" w:space="0" w:color="auto"/>
            <w:right w:val="none" w:sz="0" w:space="0" w:color="auto"/>
          </w:divBdr>
        </w:div>
        <w:div w:id="1156801487">
          <w:marLeft w:val="0"/>
          <w:marRight w:val="0"/>
          <w:marTop w:val="0"/>
          <w:marBottom w:val="0"/>
          <w:divBdr>
            <w:top w:val="none" w:sz="0" w:space="0" w:color="auto"/>
            <w:left w:val="none" w:sz="0" w:space="0" w:color="auto"/>
            <w:bottom w:val="none" w:sz="0" w:space="0" w:color="auto"/>
            <w:right w:val="none" w:sz="0" w:space="0" w:color="auto"/>
          </w:divBdr>
        </w:div>
        <w:div w:id="593443191">
          <w:marLeft w:val="0"/>
          <w:marRight w:val="0"/>
          <w:marTop w:val="0"/>
          <w:marBottom w:val="0"/>
          <w:divBdr>
            <w:top w:val="none" w:sz="0" w:space="0" w:color="auto"/>
            <w:left w:val="none" w:sz="0" w:space="0" w:color="auto"/>
            <w:bottom w:val="none" w:sz="0" w:space="0" w:color="auto"/>
            <w:right w:val="none" w:sz="0" w:space="0" w:color="auto"/>
          </w:divBdr>
        </w:div>
        <w:div w:id="493029346">
          <w:marLeft w:val="0"/>
          <w:marRight w:val="0"/>
          <w:marTop w:val="0"/>
          <w:marBottom w:val="0"/>
          <w:divBdr>
            <w:top w:val="none" w:sz="0" w:space="0" w:color="auto"/>
            <w:left w:val="none" w:sz="0" w:space="0" w:color="auto"/>
            <w:bottom w:val="none" w:sz="0" w:space="0" w:color="auto"/>
            <w:right w:val="none" w:sz="0" w:space="0" w:color="auto"/>
          </w:divBdr>
        </w:div>
        <w:div w:id="2120906462">
          <w:marLeft w:val="0"/>
          <w:marRight w:val="0"/>
          <w:marTop w:val="0"/>
          <w:marBottom w:val="0"/>
          <w:divBdr>
            <w:top w:val="none" w:sz="0" w:space="0" w:color="auto"/>
            <w:left w:val="none" w:sz="0" w:space="0" w:color="auto"/>
            <w:bottom w:val="none" w:sz="0" w:space="0" w:color="auto"/>
            <w:right w:val="none" w:sz="0" w:space="0" w:color="auto"/>
          </w:divBdr>
        </w:div>
        <w:div w:id="1142308018">
          <w:marLeft w:val="0"/>
          <w:marRight w:val="0"/>
          <w:marTop w:val="0"/>
          <w:marBottom w:val="0"/>
          <w:divBdr>
            <w:top w:val="none" w:sz="0" w:space="0" w:color="auto"/>
            <w:left w:val="none" w:sz="0" w:space="0" w:color="auto"/>
            <w:bottom w:val="none" w:sz="0" w:space="0" w:color="auto"/>
            <w:right w:val="none" w:sz="0" w:space="0" w:color="auto"/>
          </w:divBdr>
        </w:div>
        <w:div w:id="393043631">
          <w:marLeft w:val="0"/>
          <w:marRight w:val="0"/>
          <w:marTop w:val="0"/>
          <w:marBottom w:val="0"/>
          <w:divBdr>
            <w:top w:val="none" w:sz="0" w:space="0" w:color="auto"/>
            <w:left w:val="none" w:sz="0" w:space="0" w:color="auto"/>
            <w:bottom w:val="none" w:sz="0" w:space="0" w:color="auto"/>
            <w:right w:val="none" w:sz="0" w:space="0" w:color="auto"/>
          </w:divBdr>
        </w:div>
        <w:div w:id="29426070">
          <w:marLeft w:val="0"/>
          <w:marRight w:val="0"/>
          <w:marTop w:val="0"/>
          <w:marBottom w:val="0"/>
          <w:divBdr>
            <w:top w:val="none" w:sz="0" w:space="0" w:color="auto"/>
            <w:left w:val="none" w:sz="0" w:space="0" w:color="auto"/>
            <w:bottom w:val="none" w:sz="0" w:space="0" w:color="auto"/>
            <w:right w:val="none" w:sz="0" w:space="0" w:color="auto"/>
          </w:divBdr>
        </w:div>
        <w:div w:id="1421482927">
          <w:marLeft w:val="0"/>
          <w:marRight w:val="0"/>
          <w:marTop w:val="0"/>
          <w:marBottom w:val="0"/>
          <w:divBdr>
            <w:top w:val="none" w:sz="0" w:space="0" w:color="auto"/>
            <w:left w:val="none" w:sz="0" w:space="0" w:color="auto"/>
            <w:bottom w:val="none" w:sz="0" w:space="0" w:color="auto"/>
            <w:right w:val="none" w:sz="0" w:space="0" w:color="auto"/>
          </w:divBdr>
        </w:div>
        <w:div w:id="303236000">
          <w:marLeft w:val="0"/>
          <w:marRight w:val="0"/>
          <w:marTop w:val="0"/>
          <w:marBottom w:val="0"/>
          <w:divBdr>
            <w:top w:val="none" w:sz="0" w:space="0" w:color="auto"/>
            <w:left w:val="none" w:sz="0" w:space="0" w:color="auto"/>
            <w:bottom w:val="none" w:sz="0" w:space="0" w:color="auto"/>
            <w:right w:val="none" w:sz="0" w:space="0" w:color="auto"/>
          </w:divBdr>
        </w:div>
        <w:div w:id="502818156">
          <w:marLeft w:val="0"/>
          <w:marRight w:val="0"/>
          <w:marTop w:val="0"/>
          <w:marBottom w:val="0"/>
          <w:divBdr>
            <w:top w:val="none" w:sz="0" w:space="0" w:color="auto"/>
            <w:left w:val="none" w:sz="0" w:space="0" w:color="auto"/>
            <w:bottom w:val="none" w:sz="0" w:space="0" w:color="auto"/>
            <w:right w:val="none" w:sz="0" w:space="0" w:color="auto"/>
          </w:divBdr>
        </w:div>
        <w:div w:id="8142929">
          <w:marLeft w:val="0"/>
          <w:marRight w:val="0"/>
          <w:marTop w:val="0"/>
          <w:marBottom w:val="0"/>
          <w:divBdr>
            <w:top w:val="none" w:sz="0" w:space="0" w:color="auto"/>
            <w:left w:val="none" w:sz="0" w:space="0" w:color="auto"/>
            <w:bottom w:val="none" w:sz="0" w:space="0" w:color="auto"/>
            <w:right w:val="none" w:sz="0" w:space="0" w:color="auto"/>
          </w:divBdr>
        </w:div>
        <w:div w:id="269434181">
          <w:marLeft w:val="0"/>
          <w:marRight w:val="0"/>
          <w:marTop w:val="0"/>
          <w:marBottom w:val="0"/>
          <w:divBdr>
            <w:top w:val="none" w:sz="0" w:space="0" w:color="auto"/>
            <w:left w:val="none" w:sz="0" w:space="0" w:color="auto"/>
            <w:bottom w:val="none" w:sz="0" w:space="0" w:color="auto"/>
            <w:right w:val="none" w:sz="0" w:space="0" w:color="auto"/>
          </w:divBdr>
        </w:div>
        <w:div w:id="283343530">
          <w:marLeft w:val="0"/>
          <w:marRight w:val="0"/>
          <w:marTop w:val="0"/>
          <w:marBottom w:val="0"/>
          <w:divBdr>
            <w:top w:val="none" w:sz="0" w:space="0" w:color="auto"/>
            <w:left w:val="none" w:sz="0" w:space="0" w:color="auto"/>
            <w:bottom w:val="none" w:sz="0" w:space="0" w:color="auto"/>
            <w:right w:val="none" w:sz="0" w:space="0" w:color="auto"/>
          </w:divBdr>
        </w:div>
        <w:div w:id="1881166645">
          <w:marLeft w:val="0"/>
          <w:marRight w:val="0"/>
          <w:marTop w:val="0"/>
          <w:marBottom w:val="0"/>
          <w:divBdr>
            <w:top w:val="none" w:sz="0" w:space="0" w:color="auto"/>
            <w:left w:val="none" w:sz="0" w:space="0" w:color="auto"/>
            <w:bottom w:val="none" w:sz="0" w:space="0" w:color="auto"/>
            <w:right w:val="none" w:sz="0" w:space="0" w:color="auto"/>
          </w:divBdr>
        </w:div>
        <w:div w:id="790589735">
          <w:marLeft w:val="0"/>
          <w:marRight w:val="0"/>
          <w:marTop w:val="0"/>
          <w:marBottom w:val="0"/>
          <w:divBdr>
            <w:top w:val="none" w:sz="0" w:space="0" w:color="auto"/>
            <w:left w:val="none" w:sz="0" w:space="0" w:color="auto"/>
            <w:bottom w:val="none" w:sz="0" w:space="0" w:color="auto"/>
            <w:right w:val="none" w:sz="0" w:space="0" w:color="auto"/>
          </w:divBdr>
        </w:div>
        <w:div w:id="204023888">
          <w:marLeft w:val="0"/>
          <w:marRight w:val="0"/>
          <w:marTop w:val="0"/>
          <w:marBottom w:val="0"/>
          <w:divBdr>
            <w:top w:val="none" w:sz="0" w:space="0" w:color="auto"/>
            <w:left w:val="none" w:sz="0" w:space="0" w:color="auto"/>
            <w:bottom w:val="none" w:sz="0" w:space="0" w:color="auto"/>
            <w:right w:val="none" w:sz="0" w:space="0" w:color="auto"/>
          </w:divBdr>
        </w:div>
        <w:div w:id="499545362">
          <w:marLeft w:val="0"/>
          <w:marRight w:val="0"/>
          <w:marTop w:val="0"/>
          <w:marBottom w:val="0"/>
          <w:divBdr>
            <w:top w:val="none" w:sz="0" w:space="0" w:color="auto"/>
            <w:left w:val="none" w:sz="0" w:space="0" w:color="auto"/>
            <w:bottom w:val="none" w:sz="0" w:space="0" w:color="auto"/>
            <w:right w:val="none" w:sz="0" w:space="0" w:color="auto"/>
          </w:divBdr>
        </w:div>
        <w:div w:id="1440954491">
          <w:marLeft w:val="0"/>
          <w:marRight w:val="0"/>
          <w:marTop w:val="0"/>
          <w:marBottom w:val="0"/>
          <w:divBdr>
            <w:top w:val="none" w:sz="0" w:space="0" w:color="auto"/>
            <w:left w:val="none" w:sz="0" w:space="0" w:color="auto"/>
            <w:bottom w:val="none" w:sz="0" w:space="0" w:color="auto"/>
            <w:right w:val="none" w:sz="0" w:space="0" w:color="auto"/>
          </w:divBdr>
        </w:div>
        <w:div w:id="1679114662">
          <w:marLeft w:val="0"/>
          <w:marRight w:val="0"/>
          <w:marTop w:val="0"/>
          <w:marBottom w:val="0"/>
          <w:divBdr>
            <w:top w:val="none" w:sz="0" w:space="0" w:color="auto"/>
            <w:left w:val="none" w:sz="0" w:space="0" w:color="auto"/>
            <w:bottom w:val="none" w:sz="0" w:space="0" w:color="auto"/>
            <w:right w:val="none" w:sz="0" w:space="0" w:color="auto"/>
          </w:divBdr>
        </w:div>
        <w:div w:id="338778386">
          <w:marLeft w:val="0"/>
          <w:marRight w:val="0"/>
          <w:marTop w:val="0"/>
          <w:marBottom w:val="0"/>
          <w:divBdr>
            <w:top w:val="none" w:sz="0" w:space="0" w:color="auto"/>
            <w:left w:val="none" w:sz="0" w:space="0" w:color="auto"/>
            <w:bottom w:val="none" w:sz="0" w:space="0" w:color="auto"/>
            <w:right w:val="none" w:sz="0" w:space="0" w:color="auto"/>
          </w:divBdr>
        </w:div>
        <w:div w:id="811558207">
          <w:marLeft w:val="0"/>
          <w:marRight w:val="0"/>
          <w:marTop w:val="0"/>
          <w:marBottom w:val="0"/>
          <w:divBdr>
            <w:top w:val="none" w:sz="0" w:space="0" w:color="auto"/>
            <w:left w:val="none" w:sz="0" w:space="0" w:color="auto"/>
            <w:bottom w:val="none" w:sz="0" w:space="0" w:color="auto"/>
            <w:right w:val="none" w:sz="0" w:space="0" w:color="auto"/>
          </w:divBdr>
        </w:div>
        <w:div w:id="1080830866">
          <w:marLeft w:val="0"/>
          <w:marRight w:val="0"/>
          <w:marTop w:val="0"/>
          <w:marBottom w:val="0"/>
          <w:divBdr>
            <w:top w:val="none" w:sz="0" w:space="0" w:color="auto"/>
            <w:left w:val="none" w:sz="0" w:space="0" w:color="auto"/>
            <w:bottom w:val="none" w:sz="0" w:space="0" w:color="auto"/>
            <w:right w:val="none" w:sz="0" w:space="0" w:color="auto"/>
          </w:divBdr>
        </w:div>
        <w:div w:id="70006741">
          <w:marLeft w:val="0"/>
          <w:marRight w:val="0"/>
          <w:marTop w:val="0"/>
          <w:marBottom w:val="0"/>
          <w:divBdr>
            <w:top w:val="none" w:sz="0" w:space="0" w:color="auto"/>
            <w:left w:val="none" w:sz="0" w:space="0" w:color="auto"/>
            <w:bottom w:val="none" w:sz="0" w:space="0" w:color="auto"/>
            <w:right w:val="none" w:sz="0" w:space="0" w:color="auto"/>
          </w:divBdr>
        </w:div>
        <w:div w:id="2104915580">
          <w:marLeft w:val="0"/>
          <w:marRight w:val="0"/>
          <w:marTop w:val="0"/>
          <w:marBottom w:val="0"/>
          <w:divBdr>
            <w:top w:val="none" w:sz="0" w:space="0" w:color="auto"/>
            <w:left w:val="none" w:sz="0" w:space="0" w:color="auto"/>
            <w:bottom w:val="none" w:sz="0" w:space="0" w:color="auto"/>
            <w:right w:val="none" w:sz="0" w:space="0" w:color="auto"/>
          </w:divBdr>
        </w:div>
        <w:div w:id="596403251">
          <w:marLeft w:val="0"/>
          <w:marRight w:val="0"/>
          <w:marTop w:val="0"/>
          <w:marBottom w:val="0"/>
          <w:divBdr>
            <w:top w:val="none" w:sz="0" w:space="0" w:color="auto"/>
            <w:left w:val="none" w:sz="0" w:space="0" w:color="auto"/>
            <w:bottom w:val="none" w:sz="0" w:space="0" w:color="auto"/>
            <w:right w:val="none" w:sz="0" w:space="0" w:color="auto"/>
          </w:divBdr>
        </w:div>
        <w:div w:id="408963482">
          <w:marLeft w:val="0"/>
          <w:marRight w:val="0"/>
          <w:marTop w:val="0"/>
          <w:marBottom w:val="0"/>
          <w:divBdr>
            <w:top w:val="none" w:sz="0" w:space="0" w:color="auto"/>
            <w:left w:val="none" w:sz="0" w:space="0" w:color="auto"/>
            <w:bottom w:val="none" w:sz="0" w:space="0" w:color="auto"/>
            <w:right w:val="none" w:sz="0" w:space="0" w:color="auto"/>
          </w:divBdr>
        </w:div>
        <w:div w:id="1084886170">
          <w:marLeft w:val="0"/>
          <w:marRight w:val="0"/>
          <w:marTop w:val="0"/>
          <w:marBottom w:val="0"/>
          <w:divBdr>
            <w:top w:val="none" w:sz="0" w:space="0" w:color="auto"/>
            <w:left w:val="none" w:sz="0" w:space="0" w:color="auto"/>
            <w:bottom w:val="none" w:sz="0" w:space="0" w:color="auto"/>
            <w:right w:val="none" w:sz="0" w:space="0" w:color="auto"/>
          </w:divBdr>
        </w:div>
        <w:div w:id="2058318243">
          <w:marLeft w:val="0"/>
          <w:marRight w:val="0"/>
          <w:marTop w:val="0"/>
          <w:marBottom w:val="0"/>
          <w:divBdr>
            <w:top w:val="none" w:sz="0" w:space="0" w:color="auto"/>
            <w:left w:val="none" w:sz="0" w:space="0" w:color="auto"/>
            <w:bottom w:val="none" w:sz="0" w:space="0" w:color="auto"/>
            <w:right w:val="none" w:sz="0" w:space="0" w:color="auto"/>
          </w:divBdr>
        </w:div>
        <w:div w:id="755368148">
          <w:marLeft w:val="0"/>
          <w:marRight w:val="0"/>
          <w:marTop w:val="0"/>
          <w:marBottom w:val="0"/>
          <w:divBdr>
            <w:top w:val="none" w:sz="0" w:space="0" w:color="auto"/>
            <w:left w:val="none" w:sz="0" w:space="0" w:color="auto"/>
            <w:bottom w:val="none" w:sz="0" w:space="0" w:color="auto"/>
            <w:right w:val="none" w:sz="0" w:space="0" w:color="auto"/>
          </w:divBdr>
        </w:div>
        <w:div w:id="1369143839">
          <w:marLeft w:val="0"/>
          <w:marRight w:val="0"/>
          <w:marTop w:val="0"/>
          <w:marBottom w:val="0"/>
          <w:divBdr>
            <w:top w:val="none" w:sz="0" w:space="0" w:color="auto"/>
            <w:left w:val="none" w:sz="0" w:space="0" w:color="auto"/>
            <w:bottom w:val="none" w:sz="0" w:space="0" w:color="auto"/>
            <w:right w:val="none" w:sz="0" w:space="0" w:color="auto"/>
          </w:divBdr>
        </w:div>
        <w:div w:id="380441704">
          <w:marLeft w:val="0"/>
          <w:marRight w:val="0"/>
          <w:marTop w:val="0"/>
          <w:marBottom w:val="0"/>
          <w:divBdr>
            <w:top w:val="none" w:sz="0" w:space="0" w:color="auto"/>
            <w:left w:val="none" w:sz="0" w:space="0" w:color="auto"/>
            <w:bottom w:val="none" w:sz="0" w:space="0" w:color="auto"/>
            <w:right w:val="none" w:sz="0" w:space="0" w:color="auto"/>
          </w:divBdr>
        </w:div>
        <w:div w:id="1975257738">
          <w:marLeft w:val="0"/>
          <w:marRight w:val="0"/>
          <w:marTop w:val="0"/>
          <w:marBottom w:val="0"/>
          <w:divBdr>
            <w:top w:val="none" w:sz="0" w:space="0" w:color="auto"/>
            <w:left w:val="none" w:sz="0" w:space="0" w:color="auto"/>
            <w:bottom w:val="none" w:sz="0" w:space="0" w:color="auto"/>
            <w:right w:val="none" w:sz="0" w:space="0" w:color="auto"/>
          </w:divBdr>
        </w:div>
        <w:div w:id="1833527492">
          <w:marLeft w:val="0"/>
          <w:marRight w:val="0"/>
          <w:marTop w:val="0"/>
          <w:marBottom w:val="0"/>
          <w:divBdr>
            <w:top w:val="none" w:sz="0" w:space="0" w:color="auto"/>
            <w:left w:val="none" w:sz="0" w:space="0" w:color="auto"/>
            <w:bottom w:val="none" w:sz="0" w:space="0" w:color="auto"/>
            <w:right w:val="none" w:sz="0" w:space="0" w:color="auto"/>
          </w:divBdr>
        </w:div>
        <w:div w:id="1567914370">
          <w:marLeft w:val="0"/>
          <w:marRight w:val="0"/>
          <w:marTop w:val="0"/>
          <w:marBottom w:val="0"/>
          <w:divBdr>
            <w:top w:val="none" w:sz="0" w:space="0" w:color="auto"/>
            <w:left w:val="none" w:sz="0" w:space="0" w:color="auto"/>
            <w:bottom w:val="none" w:sz="0" w:space="0" w:color="auto"/>
            <w:right w:val="none" w:sz="0" w:space="0" w:color="auto"/>
          </w:divBdr>
        </w:div>
        <w:div w:id="638807389">
          <w:marLeft w:val="0"/>
          <w:marRight w:val="0"/>
          <w:marTop w:val="0"/>
          <w:marBottom w:val="0"/>
          <w:divBdr>
            <w:top w:val="none" w:sz="0" w:space="0" w:color="auto"/>
            <w:left w:val="none" w:sz="0" w:space="0" w:color="auto"/>
            <w:bottom w:val="none" w:sz="0" w:space="0" w:color="auto"/>
            <w:right w:val="none" w:sz="0" w:space="0" w:color="auto"/>
          </w:divBdr>
        </w:div>
        <w:div w:id="975842547">
          <w:marLeft w:val="0"/>
          <w:marRight w:val="0"/>
          <w:marTop w:val="0"/>
          <w:marBottom w:val="0"/>
          <w:divBdr>
            <w:top w:val="none" w:sz="0" w:space="0" w:color="auto"/>
            <w:left w:val="none" w:sz="0" w:space="0" w:color="auto"/>
            <w:bottom w:val="none" w:sz="0" w:space="0" w:color="auto"/>
            <w:right w:val="none" w:sz="0" w:space="0" w:color="auto"/>
          </w:divBdr>
        </w:div>
        <w:div w:id="2060476730">
          <w:marLeft w:val="0"/>
          <w:marRight w:val="0"/>
          <w:marTop w:val="0"/>
          <w:marBottom w:val="0"/>
          <w:divBdr>
            <w:top w:val="none" w:sz="0" w:space="0" w:color="auto"/>
            <w:left w:val="none" w:sz="0" w:space="0" w:color="auto"/>
            <w:bottom w:val="none" w:sz="0" w:space="0" w:color="auto"/>
            <w:right w:val="none" w:sz="0" w:space="0" w:color="auto"/>
          </w:divBdr>
        </w:div>
        <w:div w:id="430470093">
          <w:marLeft w:val="0"/>
          <w:marRight w:val="0"/>
          <w:marTop w:val="0"/>
          <w:marBottom w:val="0"/>
          <w:divBdr>
            <w:top w:val="none" w:sz="0" w:space="0" w:color="auto"/>
            <w:left w:val="none" w:sz="0" w:space="0" w:color="auto"/>
            <w:bottom w:val="none" w:sz="0" w:space="0" w:color="auto"/>
            <w:right w:val="none" w:sz="0" w:space="0" w:color="auto"/>
          </w:divBdr>
        </w:div>
        <w:div w:id="575290335">
          <w:marLeft w:val="0"/>
          <w:marRight w:val="0"/>
          <w:marTop w:val="0"/>
          <w:marBottom w:val="0"/>
          <w:divBdr>
            <w:top w:val="none" w:sz="0" w:space="0" w:color="auto"/>
            <w:left w:val="none" w:sz="0" w:space="0" w:color="auto"/>
            <w:bottom w:val="none" w:sz="0" w:space="0" w:color="auto"/>
            <w:right w:val="none" w:sz="0" w:space="0" w:color="auto"/>
          </w:divBdr>
        </w:div>
        <w:div w:id="1756517126">
          <w:marLeft w:val="0"/>
          <w:marRight w:val="0"/>
          <w:marTop w:val="0"/>
          <w:marBottom w:val="0"/>
          <w:divBdr>
            <w:top w:val="none" w:sz="0" w:space="0" w:color="auto"/>
            <w:left w:val="none" w:sz="0" w:space="0" w:color="auto"/>
            <w:bottom w:val="none" w:sz="0" w:space="0" w:color="auto"/>
            <w:right w:val="none" w:sz="0" w:space="0" w:color="auto"/>
          </w:divBdr>
        </w:div>
        <w:div w:id="488860632">
          <w:marLeft w:val="0"/>
          <w:marRight w:val="0"/>
          <w:marTop w:val="0"/>
          <w:marBottom w:val="0"/>
          <w:divBdr>
            <w:top w:val="none" w:sz="0" w:space="0" w:color="auto"/>
            <w:left w:val="none" w:sz="0" w:space="0" w:color="auto"/>
            <w:bottom w:val="none" w:sz="0" w:space="0" w:color="auto"/>
            <w:right w:val="none" w:sz="0" w:space="0" w:color="auto"/>
          </w:divBdr>
        </w:div>
        <w:div w:id="1746414019">
          <w:marLeft w:val="0"/>
          <w:marRight w:val="0"/>
          <w:marTop w:val="0"/>
          <w:marBottom w:val="0"/>
          <w:divBdr>
            <w:top w:val="none" w:sz="0" w:space="0" w:color="auto"/>
            <w:left w:val="none" w:sz="0" w:space="0" w:color="auto"/>
            <w:bottom w:val="none" w:sz="0" w:space="0" w:color="auto"/>
            <w:right w:val="none" w:sz="0" w:space="0" w:color="auto"/>
          </w:divBdr>
        </w:div>
        <w:div w:id="1035496218">
          <w:marLeft w:val="0"/>
          <w:marRight w:val="0"/>
          <w:marTop w:val="0"/>
          <w:marBottom w:val="0"/>
          <w:divBdr>
            <w:top w:val="none" w:sz="0" w:space="0" w:color="auto"/>
            <w:left w:val="none" w:sz="0" w:space="0" w:color="auto"/>
            <w:bottom w:val="none" w:sz="0" w:space="0" w:color="auto"/>
            <w:right w:val="none" w:sz="0" w:space="0" w:color="auto"/>
          </w:divBdr>
        </w:div>
        <w:div w:id="1601176860">
          <w:marLeft w:val="0"/>
          <w:marRight w:val="0"/>
          <w:marTop w:val="0"/>
          <w:marBottom w:val="0"/>
          <w:divBdr>
            <w:top w:val="none" w:sz="0" w:space="0" w:color="auto"/>
            <w:left w:val="none" w:sz="0" w:space="0" w:color="auto"/>
            <w:bottom w:val="none" w:sz="0" w:space="0" w:color="auto"/>
            <w:right w:val="none" w:sz="0" w:space="0" w:color="auto"/>
          </w:divBdr>
        </w:div>
        <w:div w:id="192615904">
          <w:marLeft w:val="0"/>
          <w:marRight w:val="0"/>
          <w:marTop w:val="0"/>
          <w:marBottom w:val="0"/>
          <w:divBdr>
            <w:top w:val="none" w:sz="0" w:space="0" w:color="auto"/>
            <w:left w:val="none" w:sz="0" w:space="0" w:color="auto"/>
            <w:bottom w:val="none" w:sz="0" w:space="0" w:color="auto"/>
            <w:right w:val="none" w:sz="0" w:space="0" w:color="auto"/>
          </w:divBdr>
        </w:div>
        <w:div w:id="959334635">
          <w:marLeft w:val="0"/>
          <w:marRight w:val="0"/>
          <w:marTop w:val="0"/>
          <w:marBottom w:val="0"/>
          <w:divBdr>
            <w:top w:val="none" w:sz="0" w:space="0" w:color="auto"/>
            <w:left w:val="none" w:sz="0" w:space="0" w:color="auto"/>
            <w:bottom w:val="none" w:sz="0" w:space="0" w:color="auto"/>
            <w:right w:val="none" w:sz="0" w:space="0" w:color="auto"/>
          </w:divBdr>
        </w:div>
        <w:div w:id="173306053">
          <w:marLeft w:val="0"/>
          <w:marRight w:val="0"/>
          <w:marTop w:val="0"/>
          <w:marBottom w:val="0"/>
          <w:divBdr>
            <w:top w:val="none" w:sz="0" w:space="0" w:color="auto"/>
            <w:left w:val="none" w:sz="0" w:space="0" w:color="auto"/>
            <w:bottom w:val="none" w:sz="0" w:space="0" w:color="auto"/>
            <w:right w:val="none" w:sz="0" w:space="0" w:color="auto"/>
          </w:divBdr>
        </w:div>
        <w:div w:id="1784306067">
          <w:marLeft w:val="0"/>
          <w:marRight w:val="0"/>
          <w:marTop w:val="0"/>
          <w:marBottom w:val="0"/>
          <w:divBdr>
            <w:top w:val="none" w:sz="0" w:space="0" w:color="auto"/>
            <w:left w:val="none" w:sz="0" w:space="0" w:color="auto"/>
            <w:bottom w:val="none" w:sz="0" w:space="0" w:color="auto"/>
            <w:right w:val="none" w:sz="0" w:space="0" w:color="auto"/>
          </w:divBdr>
        </w:div>
        <w:div w:id="23294114">
          <w:marLeft w:val="0"/>
          <w:marRight w:val="0"/>
          <w:marTop w:val="0"/>
          <w:marBottom w:val="0"/>
          <w:divBdr>
            <w:top w:val="none" w:sz="0" w:space="0" w:color="auto"/>
            <w:left w:val="none" w:sz="0" w:space="0" w:color="auto"/>
            <w:bottom w:val="none" w:sz="0" w:space="0" w:color="auto"/>
            <w:right w:val="none" w:sz="0" w:space="0" w:color="auto"/>
          </w:divBdr>
        </w:div>
        <w:div w:id="283846570">
          <w:marLeft w:val="0"/>
          <w:marRight w:val="0"/>
          <w:marTop w:val="0"/>
          <w:marBottom w:val="0"/>
          <w:divBdr>
            <w:top w:val="none" w:sz="0" w:space="0" w:color="auto"/>
            <w:left w:val="none" w:sz="0" w:space="0" w:color="auto"/>
            <w:bottom w:val="none" w:sz="0" w:space="0" w:color="auto"/>
            <w:right w:val="none" w:sz="0" w:space="0" w:color="auto"/>
          </w:divBdr>
        </w:div>
        <w:div w:id="1230068835">
          <w:marLeft w:val="0"/>
          <w:marRight w:val="0"/>
          <w:marTop w:val="0"/>
          <w:marBottom w:val="0"/>
          <w:divBdr>
            <w:top w:val="none" w:sz="0" w:space="0" w:color="auto"/>
            <w:left w:val="none" w:sz="0" w:space="0" w:color="auto"/>
            <w:bottom w:val="none" w:sz="0" w:space="0" w:color="auto"/>
            <w:right w:val="none" w:sz="0" w:space="0" w:color="auto"/>
          </w:divBdr>
        </w:div>
      </w:divsChild>
    </w:div>
    <w:div w:id="1478957497">
      <w:bodyDiv w:val="1"/>
      <w:marLeft w:val="0"/>
      <w:marRight w:val="0"/>
      <w:marTop w:val="0"/>
      <w:marBottom w:val="0"/>
      <w:divBdr>
        <w:top w:val="none" w:sz="0" w:space="0" w:color="auto"/>
        <w:left w:val="none" w:sz="0" w:space="0" w:color="auto"/>
        <w:bottom w:val="none" w:sz="0" w:space="0" w:color="auto"/>
        <w:right w:val="none" w:sz="0" w:space="0" w:color="auto"/>
      </w:divBdr>
      <w:divsChild>
        <w:div w:id="208997873">
          <w:marLeft w:val="0"/>
          <w:marRight w:val="0"/>
          <w:marTop w:val="0"/>
          <w:marBottom w:val="0"/>
          <w:divBdr>
            <w:top w:val="none" w:sz="0" w:space="0" w:color="auto"/>
            <w:left w:val="none" w:sz="0" w:space="0" w:color="auto"/>
            <w:bottom w:val="none" w:sz="0" w:space="0" w:color="auto"/>
            <w:right w:val="none" w:sz="0" w:space="0" w:color="auto"/>
          </w:divBdr>
        </w:div>
        <w:div w:id="1877695978">
          <w:marLeft w:val="0"/>
          <w:marRight w:val="0"/>
          <w:marTop w:val="0"/>
          <w:marBottom w:val="0"/>
          <w:divBdr>
            <w:top w:val="none" w:sz="0" w:space="0" w:color="auto"/>
            <w:left w:val="none" w:sz="0" w:space="0" w:color="auto"/>
            <w:bottom w:val="none" w:sz="0" w:space="0" w:color="auto"/>
            <w:right w:val="none" w:sz="0" w:space="0" w:color="auto"/>
          </w:divBdr>
        </w:div>
        <w:div w:id="283118456">
          <w:marLeft w:val="0"/>
          <w:marRight w:val="0"/>
          <w:marTop w:val="0"/>
          <w:marBottom w:val="0"/>
          <w:divBdr>
            <w:top w:val="none" w:sz="0" w:space="0" w:color="auto"/>
            <w:left w:val="none" w:sz="0" w:space="0" w:color="auto"/>
            <w:bottom w:val="none" w:sz="0" w:space="0" w:color="auto"/>
            <w:right w:val="none" w:sz="0" w:space="0" w:color="auto"/>
          </w:divBdr>
        </w:div>
        <w:div w:id="120807633">
          <w:marLeft w:val="0"/>
          <w:marRight w:val="0"/>
          <w:marTop w:val="0"/>
          <w:marBottom w:val="0"/>
          <w:divBdr>
            <w:top w:val="none" w:sz="0" w:space="0" w:color="auto"/>
            <w:left w:val="none" w:sz="0" w:space="0" w:color="auto"/>
            <w:bottom w:val="none" w:sz="0" w:space="0" w:color="auto"/>
            <w:right w:val="none" w:sz="0" w:space="0" w:color="auto"/>
          </w:divBdr>
        </w:div>
        <w:div w:id="1673025938">
          <w:marLeft w:val="0"/>
          <w:marRight w:val="0"/>
          <w:marTop w:val="0"/>
          <w:marBottom w:val="0"/>
          <w:divBdr>
            <w:top w:val="none" w:sz="0" w:space="0" w:color="auto"/>
            <w:left w:val="none" w:sz="0" w:space="0" w:color="auto"/>
            <w:bottom w:val="none" w:sz="0" w:space="0" w:color="auto"/>
            <w:right w:val="none" w:sz="0" w:space="0" w:color="auto"/>
          </w:divBdr>
        </w:div>
        <w:div w:id="1681006665">
          <w:marLeft w:val="0"/>
          <w:marRight w:val="0"/>
          <w:marTop w:val="0"/>
          <w:marBottom w:val="0"/>
          <w:divBdr>
            <w:top w:val="none" w:sz="0" w:space="0" w:color="auto"/>
            <w:left w:val="none" w:sz="0" w:space="0" w:color="auto"/>
            <w:bottom w:val="none" w:sz="0" w:space="0" w:color="auto"/>
            <w:right w:val="none" w:sz="0" w:space="0" w:color="auto"/>
          </w:divBdr>
        </w:div>
        <w:div w:id="873885484">
          <w:marLeft w:val="0"/>
          <w:marRight w:val="0"/>
          <w:marTop w:val="0"/>
          <w:marBottom w:val="0"/>
          <w:divBdr>
            <w:top w:val="none" w:sz="0" w:space="0" w:color="auto"/>
            <w:left w:val="none" w:sz="0" w:space="0" w:color="auto"/>
            <w:bottom w:val="none" w:sz="0" w:space="0" w:color="auto"/>
            <w:right w:val="none" w:sz="0" w:space="0" w:color="auto"/>
          </w:divBdr>
        </w:div>
        <w:div w:id="627393949">
          <w:marLeft w:val="0"/>
          <w:marRight w:val="0"/>
          <w:marTop w:val="0"/>
          <w:marBottom w:val="0"/>
          <w:divBdr>
            <w:top w:val="none" w:sz="0" w:space="0" w:color="auto"/>
            <w:left w:val="none" w:sz="0" w:space="0" w:color="auto"/>
            <w:bottom w:val="none" w:sz="0" w:space="0" w:color="auto"/>
            <w:right w:val="none" w:sz="0" w:space="0" w:color="auto"/>
          </w:divBdr>
        </w:div>
        <w:div w:id="1206984524">
          <w:marLeft w:val="0"/>
          <w:marRight w:val="0"/>
          <w:marTop w:val="0"/>
          <w:marBottom w:val="0"/>
          <w:divBdr>
            <w:top w:val="none" w:sz="0" w:space="0" w:color="auto"/>
            <w:left w:val="none" w:sz="0" w:space="0" w:color="auto"/>
            <w:bottom w:val="none" w:sz="0" w:space="0" w:color="auto"/>
            <w:right w:val="none" w:sz="0" w:space="0" w:color="auto"/>
          </w:divBdr>
        </w:div>
        <w:div w:id="878132880">
          <w:marLeft w:val="0"/>
          <w:marRight w:val="0"/>
          <w:marTop w:val="0"/>
          <w:marBottom w:val="0"/>
          <w:divBdr>
            <w:top w:val="none" w:sz="0" w:space="0" w:color="auto"/>
            <w:left w:val="none" w:sz="0" w:space="0" w:color="auto"/>
            <w:bottom w:val="none" w:sz="0" w:space="0" w:color="auto"/>
            <w:right w:val="none" w:sz="0" w:space="0" w:color="auto"/>
          </w:divBdr>
        </w:div>
        <w:div w:id="867335383">
          <w:marLeft w:val="0"/>
          <w:marRight w:val="0"/>
          <w:marTop w:val="0"/>
          <w:marBottom w:val="0"/>
          <w:divBdr>
            <w:top w:val="none" w:sz="0" w:space="0" w:color="auto"/>
            <w:left w:val="none" w:sz="0" w:space="0" w:color="auto"/>
            <w:bottom w:val="none" w:sz="0" w:space="0" w:color="auto"/>
            <w:right w:val="none" w:sz="0" w:space="0" w:color="auto"/>
          </w:divBdr>
        </w:div>
        <w:div w:id="1861968371">
          <w:marLeft w:val="0"/>
          <w:marRight w:val="0"/>
          <w:marTop w:val="0"/>
          <w:marBottom w:val="0"/>
          <w:divBdr>
            <w:top w:val="none" w:sz="0" w:space="0" w:color="auto"/>
            <w:left w:val="none" w:sz="0" w:space="0" w:color="auto"/>
            <w:bottom w:val="none" w:sz="0" w:space="0" w:color="auto"/>
            <w:right w:val="none" w:sz="0" w:space="0" w:color="auto"/>
          </w:divBdr>
        </w:div>
        <w:div w:id="1051461429">
          <w:marLeft w:val="0"/>
          <w:marRight w:val="0"/>
          <w:marTop w:val="0"/>
          <w:marBottom w:val="0"/>
          <w:divBdr>
            <w:top w:val="none" w:sz="0" w:space="0" w:color="auto"/>
            <w:left w:val="none" w:sz="0" w:space="0" w:color="auto"/>
            <w:bottom w:val="none" w:sz="0" w:space="0" w:color="auto"/>
            <w:right w:val="none" w:sz="0" w:space="0" w:color="auto"/>
          </w:divBdr>
        </w:div>
        <w:div w:id="210534248">
          <w:marLeft w:val="0"/>
          <w:marRight w:val="0"/>
          <w:marTop w:val="0"/>
          <w:marBottom w:val="0"/>
          <w:divBdr>
            <w:top w:val="none" w:sz="0" w:space="0" w:color="auto"/>
            <w:left w:val="none" w:sz="0" w:space="0" w:color="auto"/>
            <w:bottom w:val="none" w:sz="0" w:space="0" w:color="auto"/>
            <w:right w:val="none" w:sz="0" w:space="0" w:color="auto"/>
          </w:divBdr>
        </w:div>
        <w:div w:id="1500851983">
          <w:marLeft w:val="0"/>
          <w:marRight w:val="0"/>
          <w:marTop w:val="0"/>
          <w:marBottom w:val="0"/>
          <w:divBdr>
            <w:top w:val="none" w:sz="0" w:space="0" w:color="auto"/>
            <w:left w:val="none" w:sz="0" w:space="0" w:color="auto"/>
            <w:bottom w:val="none" w:sz="0" w:space="0" w:color="auto"/>
            <w:right w:val="none" w:sz="0" w:space="0" w:color="auto"/>
          </w:divBdr>
        </w:div>
        <w:div w:id="1983579769">
          <w:marLeft w:val="0"/>
          <w:marRight w:val="0"/>
          <w:marTop w:val="0"/>
          <w:marBottom w:val="0"/>
          <w:divBdr>
            <w:top w:val="none" w:sz="0" w:space="0" w:color="auto"/>
            <w:left w:val="none" w:sz="0" w:space="0" w:color="auto"/>
            <w:bottom w:val="none" w:sz="0" w:space="0" w:color="auto"/>
            <w:right w:val="none" w:sz="0" w:space="0" w:color="auto"/>
          </w:divBdr>
        </w:div>
        <w:div w:id="1286498020">
          <w:marLeft w:val="0"/>
          <w:marRight w:val="0"/>
          <w:marTop w:val="0"/>
          <w:marBottom w:val="0"/>
          <w:divBdr>
            <w:top w:val="none" w:sz="0" w:space="0" w:color="auto"/>
            <w:left w:val="none" w:sz="0" w:space="0" w:color="auto"/>
            <w:bottom w:val="none" w:sz="0" w:space="0" w:color="auto"/>
            <w:right w:val="none" w:sz="0" w:space="0" w:color="auto"/>
          </w:divBdr>
        </w:div>
        <w:div w:id="1537503288">
          <w:marLeft w:val="0"/>
          <w:marRight w:val="0"/>
          <w:marTop w:val="0"/>
          <w:marBottom w:val="0"/>
          <w:divBdr>
            <w:top w:val="none" w:sz="0" w:space="0" w:color="auto"/>
            <w:left w:val="none" w:sz="0" w:space="0" w:color="auto"/>
            <w:bottom w:val="none" w:sz="0" w:space="0" w:color="auto"/>
            <w:right w:val="none" w:sz="0" w:space="0" w:color="auto"/>
          </w:divBdr>
        </w:div>
        <w:div w:id="1299653522">
          <w:marLeft w:val="0"/>
          <w:marRight w:val="0"/>
          <w:marTop w:val="0"/>
          <w:marBottom w:val="0"/>
          <w:divBdr>
            <w:top w:val="none" w:sz="0" w:space="0" w:color="auto"/>
            <w:left w:val="none" w:sz="0" w:space="0" w:color="auto"/>
            <w:bottom w:val="none" w:sz="0" w:space="0" w:color="auto"/>
            <w:right w:val="none" w:sz="0" w:space="0" w:color="auto"/>
          </w:divBdr>
        </w:div>
        <w:div w:id="875653750">
          <w:marLeft w:val="0"/>
          <w:marRight w:val="0"/>
          <w:marTop w:val="0"/>
          <w:marBottom w:val="0"/>
          <w:divBdr>
            <w:top w:val="none" w:sz="0" w:space="0" w:color="auto"/>
            <w:left w:val="none" w:sz="0" w:space="0" w:color="auto"/>
            <w:bottom w:val="none" w:sz="0" w:space="0" w:color="auto"/>
            <w:right w:val="none" w:sz="0" w:space="0" w:color="auto"/>
          </w:divBdr>
        </w:div>
        <w:div w:id="1193154574">
          <w:marLeft w:val="0"/>
          <w:marRight w:val="0"/>
          <w:marTop w:val="0"/>
          <w:marBottom w:val="0"/>
          <w:divBdr>
            <w:top w:val="none" w:sz="0" w:space="0" w:color="auto"/>
            <w:left w:val="none" w:sz="0" w:space="0" w:color="auto"/>
            <w:bottom w:val="none" w:sz="0" w:space="0" w:color="auto"/>
            <w:right w:val="none" w:sz="0" w:space="0" w:color="auto"/>
          </w:divBdr>
        </w:div>
        <w:div w:id="1934363748">
          <w:marLeft w:val="0"/>
          <w:marRight w:val="0"/>
          <w:marTop w:val="0"/>
          <w:marBottom w:val="0"/>
          <w:divBdr>
            <w:top w:val="none" w:sz="0" w:space="0" w:color="auto"/>
            <w:left w:val="none" w:sz="0" w:space="0" w:color="auto"/>
            <w:bottom w:val="none" w:sz="0" w:space="0" w:color="auto"/>
            <w:right w:val="none" w:sz="0" w:space="0" w:color="auto"/>
          </w:divBdr>
        </w:div>
        <w:div w:id="1971860452">
          <w:marLeft w:val="0"/>
          <w:marRight w:val="0"/>
          <w:marTop w:val="0"/>
          <w:marBottom w:val="0"/>
          <w:divBdr>
            <w:top w:val="none" w:sz="0" w:space="0" w:color="auto"/>
            <w:left w:val="none" w:sz="0" w:space="0" w:color="auto"/>
            <w:bottom w:val="none" w:sz="0" w:space="0" w:color="auto"/>
            <w:right w:val="none" w:sz="0" w:space="0" w:color="auto"/>
          </w:divBdr>
        </w:div>
        <w:div w:id="1380130662">
          <w:marLeft w:val="0"/>
          <w:marRight w:val="0"/>
          <w:marTop w:val="0"/>
          <w:marBottom w:val="0"/>
          <w:divBdr>
            <w:top w:val="none" w:sz="0" w:space="0" w:color="auto"/>
            <w:left w:val="none" w:sz="0" w:space="0" w:color="auto"/>
            <w:bottom w:val="none" w:sz="0" w:space="0" w:color="auto"/>
            <w:right w:val="none" w:sz="0" w:space="0" w:color="auto"/>
          </w:divBdr>
        </w:div>
        <w:div w:id="354506460">
          <w:marLeft w:val="0"/>
          <w:marRight w:val="0"/>
          <w:marTop w:val="0"/>
          <w:marBottom w:val="0"/>
          <w:divBdr>
            <w:top w:val="none" w:sz="0" w:space="0" w:color="auto"/>
            <w:left w:val="none" w:sz="0" w:space="0" w:color="auto"/>
            <w:bottom w:val="none" w:sz="0" w:space="0" w:color="auto"/>
            <w:right w:val="none" w:sz="0" w:space="0" w:color="auto"/>
          </w:divBdr>
        </w:div>
        <w:div w:id="1395003443">
          <w:marLeft w:val="0"/>
          <w:marRight w:val="0"/>
          <w:marTop w:val="0"/>
          <w:marBottom w:val="0"/>
          <w:divBdr>
            <w:top w:val="none" w:sz="0" w:space="0" w:color="auto"/>
            <w:left w:val="none" w:sz="0" w:space="0" w:color="auto"/>
            <w:bottom w:val="none" w:sz="0" w:space="0" w:color="auto"/>
            <w:right w:val="none" w:sz="0" w:space="0" w:color="auto"/>
          </w:divBdr>
        </w:div>
        <w:div w:id="234511766">
          <w:marLeft w:val="0"/>
          <w:marRight w:val="0"/>
          <w:marTop w:val="0"/>
          <w:marBottom w:val="0"/>
          <w:divBdr>
            <w:top w:val="none" w:sz="0" w:space="0" w:color="auto"/>
            <w:left w:val="none" w:sz="0" w:space="0" w:color="auto"/>
            <w:bottom w:val="none" w:sz="0" w:space="0" w:color="auto"/>
            <w:right w:val="none" w:sz="0" w:space="0" w:color="auto"/>
          </w:divBdr>
        </w:div>
        <w:div w:id="1701278345">
          <w:marLeft w:val="0"/>
          <w:marRight w:val="0"/>
          <w:marTop w:val="0"/>
          <w:marBottom w:val="0"/>
          <w:divBdr>
            <w:top w:val="none" w:sz="0" w:space="0" w:color="auto"/>
            <w:left w:val="none" w:sz="0" w:space="0" w:color="auto"/>
            <w:bottom w:val="none" w:sz="0" w:space="0" w:color="auto"/>
            <w:right w:val="none" w:sz="0" w:space="0" w:color="auto"/>
          </w:divBdr>
        </w:div>
        <w:div w:id="721907156">
          <w:marLeft w:val="0"/>
          <w:marRight w:val="0"/>
          <w:marTop w:val="0"/>
          <w:marBottom w:val="0"/>
          <w:divBdr>
            <w:top w:val="none" w:sz="0" w:space="0" w:color="auto"/>
            <w:left w:val="none" w:sz="0" w:space="0" w:color="auto"/>
            <w:bottom w:val="none" w:sz="0" w:space="0" w:color="auto"/>
            <w:right w:val="none" w:sz="0" w:space="0" w:color="auto"/>
          </w:divBdr>
        </w:div>
        <w:div w:id="2015764139">
          <w:marLeft w:val="0"/>
          <w:marRight w:val="0"/>
          <w:marTop w:val="0"/>
          <w:marBottom w:val="0"/>
          <w:divBdr>
            <w:top w:val="none" w:sz="0" w:space="0" w:color="auto"/>
            <w:left w:val="none" w:sz="0" w:space="0" w:color="auto"/>
            <w:bottom w:val="none" w:sz="0" w:space="0" w:color="auto"/>
            <w:right w:val="none" w:sz="0" w:space="0" w:color="auto"/>
          </w:divBdr>
        </w:div>
        <w:div w:id="553808827">
          <w:marLeft w:val="0"/>
          <w:marRight w:val="0"/>
          <w:marTop w:val="0"/>
          <w:marBottom w:val="0"/>
          <w:divBdr>
            <w:top w:val="none" w:sz="0" w:space="0" w:color="auto"/>
            <w:left w:val="none" w:sz="0" w:space="0" w:color="auto"/>
            <w:bottom w:val="none" w:sz="0" w:space="0" w:color="auto"/>
            <w:right w:val="none" w:sz="0" w:space="0" w:color="auto"/>
          </w:divBdr>
        </w:div>
        <w:div w:id="2022466289">
          <w:marLeft w:val="0"/>
          <w:marRight w:val="0"/>
          <w:marTop w:val="0"/>
          <w:marBottom w:val="0"/>
          <w:divBdr>
            <w:top w:val="none" w:sz="0" w:space="0" w:color="auto"/>
            <w:left w:val="none" w:sz="0" w:space="0" w:color="auto"/>
            <w:bottom w:val="none" w:sz="0" w:space="0" w:color="auto"/>
            <w:right w:val="none" w:sz="0" w:space="0" w:color="auto"/>
          </w:divBdr>
        </w:div>
        <w:div w:id="1872958124">
          <w:marLeft w:val="0"/>
          <w:marRight w:val="0"/>
          <w:marTop w:val="0"/>
          <w:marBottom w:val="0"/>
          <w:divBdr>
            <w:top w:val="none" w:sz="0" w:space="0" w:color="auto"/>
            <w:left w:val="none" w:sz="0" w:space="0" w:color="auto"/>
            <w:bottom w:val="none" w:sz="0" w:space="0" w:color="auto"/>
            <w:right w:val="none" w:sz="0" w:space="0" w:color="auto"/>
          </w:divBdr>
        </w:div>
        <w:div w:id="1512527169">
          <w:marLeft w:val="0"/>
          <w:marRight w:val="0"/>
          <w:marTop w:val="0"/>
          <w:marBottom w:val="0"/>
          <w:divBdr>
            <w:top w:val="none" w:sz="0" w:space="0" w:color="auto"/>
            <w:left w:val="none" w:sz="0" w:space="0" w:color="auto"/>
            <w:bottom w:val="none" w:sz="0" w:space="0" w:color="auto"/>
            <w:right w:val="none" w:sz="0" w:space="0" w:color="auto"/>
          </w:divBdr>
        </w:div>
        <w:div w:id="1373383062">
          <w:marLeft w:val="0"/>
          <w:marRight w:val="0"/>
          <w:marTop w:val="0"/>
          <w:marBottom w:val="0"/>
          <w:divBdr>
            <w:top w:val="none" w:sz="0" w:space="0" w:color="auto"/>
            <w:left w:val="none" w:sz="0" w:space="0" w:color="auto"/>
            <w:bottom w:val="none" w:sz="0" w:space="0" w:color="auto"/>
            <w:right w:val="none" w:sz="0" w:space="0" w:color="auto"/>
          </w:divBdr>
        </w:div>
        <w:div w:id="21514295">
          <w:marLeft w:val="0"/>
          <w:marRight w:val="0"/>
          <w:marTop w:val="0"/>
          <w:marBottom w:val="0"/>
          <w:divBdr>
            <w:top w:val="none" w:sz="0" w:space="0" w:color="auto"/>
            <w:left w:val="none" w:sz="0" w:space="0" w:color="auto"/>
            <w:bottom w:val="none" w:sz="0" w:space="0" w:color="auto"/>
            <w:right w:val="none" w:sz="0" w:space="0" w:color="auto"/>
          </w:divBdr>
        </w:div>
        <w:div w:id="17705549">
          <w:marLeft w:val="0"/>
          <w:marRight w:val="0"/>
          <w:marTop w:val="0"/>
          <w:marBottom w:val="0"/>
          <w:divBdr>
            <w:top w:val="none" w:sz="0" w:space="0" w:color="auto"/>
            <w:left w:val="none" w:sz="0" w:space="0" w:color="auto"/>
            <w:bottom w:val="none" w:sz="0" w:space="0" w:color="auto"/>
            <w:right w:val="none" w:sz="0" w:space="0" w:color="auto"/>
          </w:divBdr>
        </w:div>
        <w:div w:id="1676611227">
          <w:marLeft w:val="0"/>
          <w:marRight w:val="0"/>
          <w:marTop w:val="0"/>
          <w:marBottom w:val="0"/>
          <w:divBdr>
            <w:top w:val="none" w:sz="0" w:space="0" w:color="auto"/>
            <w:left w:val="none" w:sz="0" w:space="0" w:color="auto"/>
            <w:bottom w:val="none" w:sz="0" w:space="0" w:color="auto"/>
            <w:right w:val="none" w:sz="0" w:space="0" w:color="auto"/>
          </w:divBdr>
        </w:div>
        <w:div w:id="1690184064">
          <w:marLeft w:val="0"/>
          <w:marRight w:val="0"/>
          <w:marTop w:val="0"/>
          <w:marBottom w:val="0"/>
          <w:divBdr>
            <w:top w:val="none" w:sz="0" w:space="0" w:color="auto"/>
            <w:left w:val="none" w:sz="0" w:space="0" w:color="auto"/>
            <w:bottom w:val="none" w:sz="0" w:space="0" w:color="auto"/>
            <w:right w:val="none" w:sz="0" w:space="0" w:color="auto"/>
          </w:divBdr>
        </w:div>
        <w:div w:id="543102580">
          <w:marLeft w:val="0"/>
          <w:marRight w:val="0"/>
          <w:marTop w:val="0"/>
          <w:marBottom w:val="0"/>
          <w:divBdr>
            <w:top w:val="none" w:sz="0" w:space="0" w:color="auto"/>
            <w:left w:val="none" w:sz="0" w:space="0" w:color="auto"/>
            <w:bottom w:val="none" w:sz="0" w:space="0" w:color="auto"/>
            <w:right w:val="none" w:sz="0" w:space="0" w:color="auto"/>
          </w:divBdr>
        </w:div>
        <w:div w:id="1719936419">
          <w:marLeft w:val="0"/>
          <w:marRight w:val="0"/>
          <w:marTop w:val="0"/>
          <w:marBottom w:val="0"/>
          <w:divBdr>
            <w:top w:val="none" w:sz="0" w:space="0" w:color="auto"/>
            <w:left w:val="none" w:sz="0" w:space="0" w:color="auto"/>
            <w:bottom w:val="none" w:sz="0" w:space="0" w:color="auto"/>
            <w:right w:val="none" w:sz="0" w:space="0" w:color="auto"/>
          </w:divBdr>
        </w:div>
        <w:div w:id="1753309292">
          <w:marLeft w:val="0"/>
          <w:marRight w:val="0"/>
          <w:marTop w:val="0"/>
          <w:marBottom w:val="0"/>
          <w:divBdr>
            <w:top w:val="none" w:sz="0" w:space="0" w:color="auto"/>
            <w:left w:val="none" w:sz="0" w:space="0" w:color="auto"/>
            <w:bottom w:val="none" w:sz="0" w:space="0" w:color="auto"/>
            <w:right w:val="none" w:sz="0" w:space="0" w:color="auto"/>
          </w:divBdr>
        </w:div>
        <w:div w:id="974064744">
          <w:marLeft w:val="0"/>
          <w:marRight w:val="0"/>
          <w:marTop w:val="0"/>
          <w:marBottom w:val="0"/>
          <w:divBdr>
            <w:top w:val="none" w:sz="0" w:space="0" w:color="auto"/>
            <w:left w:val="none" w:sz="0" w:space="0" w:color="auto"/>
            <w:bottom w:val="none" w:sz="0" w:space="0" w:color="auto"/>
            <w:right w:val="none" w:sz="0" w:space="0" w:color="auto"/>
          </w:divBdr>
        </w:div>
        <w:div w:id="43677718">
          <w:marLeft w:val="0"/>
          <w:marRight w:val="0"/>
          <w:marTop w:val="0"/>
          <w:marBottom w:val="0"/>
          <w:divBdr>
            <w:top w:val="none" w:sz="0" w:space="0" w:color="auto"/>
            <w:left w:val="none" w:sz="0" w:space="0" w:color="auto"/>
            <w:bottom w:val="none" w:sz="0" w:space="0" w:color="auto"/>
            <w:right w:val="none" w:sz="0" w:space="0" w:color="auto"/>
          </w:divBdr>
        </w:div>
        <w:div w:id="106629482">
          <w:marLeft w:val="0"/>
          <w:marRight w:val="0"/>
          <w:marTop w:val="0"/>
          <w:marBottom w:val="0"/>
          <w:divBdr>
            <w:top w:val="none" w:sz="0" w:space="0" w:color="auto"/>
            <w:left w:val="none" w:sz="0" w:space="0" w:color="auto"/>
            <w:bottom w:val="none" w:sz="0" w:space="0" w:color="auto"/>
            <w:right w:val="none" w:sz="0" w:space="0" w:color="auto"/>
          </w:divBdr>
        </w:div>
        <w:div w:id="1082138166">
          <w:marLeft w:val="0"/>
          <w:marRight w:val="0"/>
          <w:marTop w:val="0"/>
          <w:marBottom w:val="0"/>
          <w:divBdr>
            <w:top w:val="none" w:sz="0" w:space="0" w:color="auto"/>
            <w:left w:val="none" w:sz="0" w:space="0" w:color="auto"/>
            <w:bottom w:val="none" w:sz="0" w:space="0" w:color="auto"/>
            <w:right w:val="none" w:sz="0" w:space="0" w:color="auto"/>
          </w:divBdr>
        </w:div>
        <w:div w:id="515460967">
          <w:marLeft w:val="0"/>
          <w:marRight w:val="0"/>
          <w:marTop w:val="0"/>
          <w:marBottom w:val="0"/>
          <w:divBdr>
            <w:top w:val="none" w:sz="0" w:space="0" w:color="auto"/>
            <w:left w:val="none" w:sz="0" w:space="0" w:color="auto"/>
            <w:bottom w:val="none" w:sz="0" w:space="0" w:color="auto"/>
            <w:right w:val="none" w:sz="0" w:space="0" w:color="auto"/>
          </w:divBdr>
        </w:div>
        <w:div w:id="1027289344">
          <w:marLeft w:val="0"/>
          <w:marRight w:val="0"/>
          <w:marTop w:val="0"/>
          <w:marBottom w:val="0"/>
          <w:divBdr>
            <w:top w:val="none" w:sz="0" w:space="0" w:color="auto"/>
            <w:left w:val="none" w:sz="0" w:space="0" w:color="auto"/>
            <w:bottom w:val="none" w:sz="0" w:space="0" w:color="auto"/>
            <w:right w:val="none" w:sz="0" w:space="0" w:color="auto"/>
          </w:divBdr>
        </w:div>
        <w:div w:id="1942226544">
          <w:marLeft w:val="0"/>
          <w:marRight w:val="0"/>
          <w:marTop w:val="0"/>
          <w:marBottom w:val="0"/>
          <w:divBdr>
            <w:top w:val="none" w:sz="0" w:space="0" w:color="auto"/>
            <w:left w:val="none" w:sz="0" w:space="0" w:color="auto"/>
            <w:bottom w:val="none" w:sz="0" w:space="0" w:color="auto"/>
            <w:right w:val="none" w:sz="0" w:space="0" w:color="auto"/>
          </w:divBdr>
        </w:div>
        <w:div w:id="2036542770">
          <w:marLeft w:val="0"/>
          <w:marRight w:val="0"/>
          <w:marTop w:val="0"/>
          <w:marBottom w:val="0"/>
          <w:divBdr>
            <w:top w:val="none" w:sz="0" w:space="0" w:color="auto"/>
            <w:left w:val="none" w:sz="0" w:space="0" w:color="auto"/>
            <w:bottom w:val="none" w:sz="0" w:space="0" w:color="auto"/>
            <w:right w:val="none" w:sz="0" w:space="0" w:color="auto"/>
          </w:divBdr>
        </w:div>
        <w:div w:id="1925920953">
          <w:marLeft w:val="0"/>
          <w:marRight w:val="0"/>
          <w:marTop w:val="0"/>
          <w:marBottom w:val="0"/>
          <w:divBdr>
            <w:top w:val="none" w:sz="0" w:space="0" w:color="auto"/>
            <w:left w:val="none" w:sz="0" w:space="0" w:color="auto"/>
            <w:bottom w:val="none" w:sz="0" w:space="0" w:color="auto"/>
            <w:right w:val="none" w:sz="0" w:space="0" w:color="auto"/>
          </w:divBdr>
        </w:div>
        <w:div w:id="1018895555">
          <w:marLeft w:val="0"/>
          <w:marRight w:val="0"/>
          <w:marTop w:val="0"/>
          <w:marBottom w:val="0"/>
          <w:divBdr>
            <w:top w:val="none" w:sz="0" w:space="0" w:color="auto"/>
            <w:left w:val="none" w:sz="0" w:space="0" w:color="auto"/>
            <w:bottom w:val="none" w:sz="0" w:space="0" w:color="auto"/>
            <w:right w:val="none" w:sz="0" w:space="0" w:color="auto"/>
          </w:divBdr>
        </w:div>
        <w:div w:id="2107653899">
          <w:marLeft w:val="0"/>
          <w:marRight w:val="0"/>
          <w:marTop w:val="0"/>
          <w:marBottom w:val="0"/>
          <w:divBdr>
            <w:top w:val="none" w:sz="0" w:space="0" w:color="auto"/>
            <w:left w:val="none" w:sz="0" w:space="0" w:color="auto"/>
            <w:bottom w:val="none" w:sz="0" w:space="0" w:color="auto"/>
            <w:right w:val="none" w:sz="0" w:space="0" w:color="auto"/>
          </w:divBdr>
        </w:div>
        <w:div w:id="296959731">
          <w:marLeft w:val="0"/>
          <w:marRight w:val="0"/>
          <w:marTop w:val="0"/>
          <w:marBottom w:val="0"/>
          <w:divBdr>
            <w:top w:val="none" w:sz="0" w:space="0" w:color="auto"/>
            <w:left w:val="none" w:sz="0" w:space="0" w:color="auto"/>
            <w:bottom w:val="none" w:sz="0" w:space="0" w:color="auto"/>
            <w:right w:val="none" w:sz="0" w:space="0" w:color="auto"/>
          </w:divBdr>
        </w:div>
        <w:div w:id="2015036271">
          <w:marLeft w:val="0"/>
          <w:marRight w:val="0"/>
          <w:marTop w:val="0"/>
          <w:marBottom w:val="0"/>
          <w:divBdr>
            <w:top w:val="none" w:sz="0" w:space="0" w:color="auto"/>
            <w:left w:val="none" w:sz="0" w:space="0" w:color="auto"/>
            <w:bottom w:val="none" w:sz="0" w:space="0" w:color="auto"/>
            <w:right w:val="none" w:sz="0" w:space="0" w:color="auto"/>
          </w:divBdr>
        </w:div>
        <w:div w:id="1029836167">
          <w:marLeft w:val="0"/>
          <w:marRight w:val="0"/>
          <w:marTop w:val="0"/>
          <w:marBottom w:val="0"/>
          <w:divBdr>
            <w:top w:val="none" w:sz="0" w:space="0" w:color="auto"/>
            <w:left w:val="none" w:sz="0" w:space="0" w:color="auto"/>
            <w:bottom w:val="none" w:sz="0" w:space="0" w:color="auto"/>
            <w:right w:val="none" w:sz="0" w:space="0" w:color="auto"/>
          </w:divBdr>
        </w:div>
        <w:div w:id="32585137">
          <w:marLeft w:val="0"/>
          <w:marRight w:val="0"/>
          <w:marTop w:val="0"/>
          <w:marBottom w:val="0"/>
          <w:divBdr>
            <w:top w:val="none" w:sz="0" w:space="0" w:color="auto"/>
            <w:left w:val="none" w:sz="0" w:space="0" w:color="auto"/>
            <w:bottom w:val="none" w:sz="0" w:space="0" w:color="auto"/>
            <w:right w:val="none" w:sz="0" w:space="0" w:color="auto"/>
          </w:divBdr>
        </w:div>
        <w:div w:id="1872259248">
          <w:marLeft w:val="0"/>
          <w:marRight w:val="0"/>
          <w:marTop w:val="0"/>
          <w:marBottom w:val="0"/>
          <w:divBdr>
            <w:top w:val="none" w:sz="0" w:space="0" w:color="auto"/>
            <w:left w:val="none" w:sz="0" w:space="0" w:color="auto"/>
            <w:bottom w:val="none" w:sz="0" w:space="0" w:color="auto"/>
            <w:right w:val="none" w:sz="0" w:space="0" w:color="auto"/>
          </w:divBdr>
        </w:div>
        <w:div w:id="1616323085">
          <w:marLeft w:val="0"/>
          <w:marRight w:val="0"/>
          <w:marTop w:val="0"/>
          <w:marBottom w:val="0"/>
          <w:divBdr>
            <w:top w:val="none" w:sz="0" w:space="0" w:color="auto"/>
            <w:left w:val="none" w:sz="0" w:space="0" w:color="auto"/>
            <w:bottom w:val="none" w:sz="0" w:space="0" w:color="auto"/>
            <w:right w:val="none" w:sz="0" w:space="0" w:color="auto"/>
          </w:divBdr>
        </w:div>
        <w:div w:id="1362321880">
          <w:marLeft w:val="0"/>
          <w:marRight w:val="0"/>
          <w:marTop w:val="0"/>
          <w:marBottom w:val="0"/>
          <w:divBdr>
            <w:top w:val="none" w:sz="0" w:space="0" w:color="auto"/>
            <w:left w:val="none" w:sz="0" w:space="0" w:color="auto"/>
            <w:bottom w:val="none" w:sz="0" w:space="0" w:color="auto"/>
            <w:right w:val="none" w:sz="0" w:space="0" w:color="auto"/>
          </w:divBdr>
        </w:div>
        <w:div w:id="1393000399">
          <w:marLeft w:val="0"/>
          <w:marRight w:val="0"/>
          <w:marTop w:val="0"/>
          <w:marBottom w:val="0"/>
          <w:divBdr>
            <w:top w:val="none" w:sz="0" w:space="0" w:color="auto"/>
            <w:left w:val="none" w:sz="0" w:space="0" w:color="auto"/>
            <w:bottom w:val="none" w:sz="0" w:space="0" w:color="auto"/>
            <w:right w:val="none" w:sz="0" w:space="0" w:color="auto"/>
          </w:divBdr>
        </w:div>
        <w:div w:id="1665402165">
          <w:marLeft w:val="0"/>
          <w:marRight w:val="0"/>
          <w:marTop w:val="0"/>
          <w:marBottom w:val="0"/>
          <w:divBdr>
            <w:top w:val="none" w:sz="0" w:space="0" w:color="auto"/>
            <w:left w:val="none" w:sz="0" w:space="0" w:color="auto"/>
            <w:bottom w:val="none" w:sz="0" w:space="0" w:color="auto"/>
            <w:right w:val="none" w:sz="0" w:space="0" w:color="auto"/>
          </w:divBdr>
        </w:div>
      </w:divsChild>
    </w:div>
    <w:div w:id="1935170267">
      <w:bodyDiv w:val="1"/>
      <w:marLeft w:val="0"/>
      <w:marRight w:val="0"/>
      <w:marTop w:val="0"/>
      <w:marBottom w:val="0"/>
      <w:divBdr>
        <w:top w:val="none" w:sz="0" w:space="0" w:color="auto"/>
        <w:left w:val="none" w:sz="0" w:space="0" w:color="auto"/>
        <w:bottom w:val="none" w:sz="0" w:space="0" w:color="auto"/>
        <w:right w:val="none" w:sz="0" w:space="0" w:color="auto"/>
      </w:divBdr>
      <w:divsChild>
        <w:div w:id="200947015">
          <w:marLeft w:val="0"/>
          <w:marRight w:val="0"/>
          <w:marTop w:val="0"/>
          <w:marBottom w:val="0"/>
          <w:divBdr>
            <w:top w:val="none" w:sz="0" w:space="0" w:color="auto"/>
            <w:left w:val="none" w:sz="0" w:space="0" w:color="auto"/>
            <w:bottom w:val="none" w:sz="0" w:space="0" w:color="auto"/>
            <w:right w:val="none" w:sz="0" w:space="0" w:color="auto"/>
          </w:divBdr>
          <w:divsChild>
            <w:div w:id="1472097887">
              <w:marLeft w:val="0"/>
              <w:marRight w:val="0"/>
              <w:marTop w:val="0"/>
              <w:marBottom w:val="0"/>
              <w:divBdr>
                <w:top w:val="none" w:sz="0" w:space="0" w:color="auto"/>
                <w:left w:val="none" w:sz="0" w:space="0" w:color="auto"/>
                <w:bottom w:val="none" w:sz="0" w:space="0" w:color="auto"/>
                <w:right w:val="none" w:sz="0" w:space="0" w:color="auto"/>
              </w:divBdr>
            </w:div>
            <w:div w:id="1263683515">
              <w:marLeft w:val="0"/>
              <w:marRight w:val="0"/>
              <w:marTop w:val="0"/>
              <w:marBottom w:val="0"/>
              <w:divBdr>
                <w:top w:val="none" w:sz="0" w:space="0" w:color="auto"/>
                <w:left w:val="none" w:sz="0" w:space="0" w:color="auto"/>
                <w:bottom w:val="none" w:sz="0" w:space="0" w:color="auto"/>
                <w:right w:val="none" w:sz="0" w:space="0" w:color="auto"/>
              </w:divBdr>
            </w:div>
            <w:div w:id="1550679536">
              <w:marLeft w:val="0"/>
              <w:marRight w:val="0"/>
              <w:marTop w:val="0"/>
              <w:marBottom w:val="0"/>
              <w:divBdr>
                <w:top w:val="none" w:sz="0" w:space="0" w:color="auto"/>
                <w:left w:val="none" w:sz="0" w:space="0" w:color="auto"/>
                <w:bottom w:val="none" w:sz="0" w:space="0" w:color="auto"/>
                <w:right w:val="none" w:sz="0" w:space="0" w:color="auto"/>
              </w:divBdr>
            </w:div>
            <w:div w:id="164325775">
              <w:marLeft w:val="0"/>
              <w:marRight w:val="0"/>
              <w:marTop w:val="0"/>
              <w:marBottom w:val="0"/>
              <w:divBdr>
                <w:top w:val="none" w:sz="0" w:space="0" w:color="auto"/>
                <w:left w:val="none" w:sz="0" w:space="0" w:color="auto"/>
                <w:bottom w:val="none" w:sz="0" w:space="0" w:color="auto"/>
                <w:right w:val="none" w:sz="0" w:space="0" w:color="auto"/>
              </w:divBdr>
            </w:div>
            <w:div w:id="1151631067">
              <w:marLeft w:val="0"/>
              <w:marRight w:val="0"/>
              <w:marTop w:val="0"/>
              <w:marBottom w:val="0"/>
              <w:divBdr>
                <w:top w:val="none" w:sz="0" w:space="0" w:color="auto"/>
                <w:left w:val="none" w:sz="0" w:space="0" w:color="auto"/>
                <w:bottom w:val="none" w:sz="0" w:space="0" w:color="auto"/>
                <w:right w:val="none" w:sz="0" w:space="0" w:color="auto"/>
              </w:divBdr>
            </w:div>
            <w:div w:id="1234581691">
              <w:marLeft w:val="0"/>
              <w:marRight w:val="0"/>
              <w:marTop w:val="0"/>
              <w:marBottom w:val="0"/>
              <w:divBdr>
                <w:top w:val="none" w:sz="0" w:space="0" w:color="auto"/>
                <w:left w:val="none" w:sz="0" w:space="0" w:color="auto"/>
                <w:bottom w:val="none" w:sz="0" w:space="0" w:color="auto"/>
                <w:right w:val="none" w:sz="0" w:space="0" w:color="auto"/>
              </w:divBdr>
            </w:div>
            <w:div w:id="1917280107">
              <w:marLeft w:val="0"/>
              <w:marRight w:val="0"/>
              <w:marTop w:val="0"/>
              <w:marBottom w:val="0"/>
              <w:divBdr>
                <w:top w:val="none" w:sz="0" w:space="0" w:color="auto"/>
                <w:left w:val="none" w:sz="0" w:space="0" w:color="auto"/>
                <w:bottom w:val="none" w:sz="0" w:space="0" w:color="auto"/>
                <w:right w:val="none" w:sz="0" w:space="0" w:color="auto"/>
              </w:divBdr>
            </w:div>
            <w:div w:id="856622445">
              <w:marLeft w:val="0"/>
              <w:marRight w:val="0"/>
              <w:marTop w:val="0"/>
              <w:marBottom w:val="0"/>
              <w:divBdr>
                <w:top w:val="none" w:sz="0" w:space="0" w:color="auto"/>
                <w:left w:val="none" w:sz="0" w:space="0" w:color="auto"/>
                <w:bottom w:val="none" w:sz="0" w:space="0" w:color="auto"/>
                <w:right w:val="none" w:sz="0" w:space="0" w:color="auto"/>
              </w:divBdr>
            </w:div>
            <w:div w:id="830490097">
              <w:marLeft w:val="0"/>
              <w:marRight w:val="0"/>
              <w:marTop w:val="0"/>
              <w:marBottom w:val="0"/>
              <w:divBdr>
                <w:top w:val="none" w:sz="0" w:space="0" w:color="auto"/>
                <w:left w:val="none" w:sz="0" w:space="0" w:color="auto"/>
                <w:bottom w:val="none" w:sz="0" w:space="0" w:color="auto"/>
                <w:right w:val="none" w:sz="0" w:space="0" w:color="auto"/>
              </w:divBdr>
            </w:div>
            <w:div w:id="1070926858">
              <w:marLeft w:val="0"/>
              <w:marRight w:val="0"/>
              <w:marTop w:val="0"/>
              <w:marBottom w:val="0"/>
              <w:divBdr>
                <w:top w:val="none" w:sz="0" w:space="0" w:color="auto"/>
                <w:left w:val="none" w:sz="0" w:space="0" w:color="auto"/>
                <w:bottom w:val="none" w:sz="0" w:space="0" w:color="auto"/>
                <w:right w:val="none" w:sz="0" w:space="0" w:color="auto"/>
              </w:divBdr>
            </w:div>
            <w:div w:id="1682276241">
              <w:marLeft w:val="0"/>
              <w:marRight w:val="0"/>
              <w:marTop w:val="0"/>
              <w:marBottom w:val="0"/>
              <w:divBdr>
                <w:top w:val="none" w:sz="0" w:space="0" w:color="auto"/>
                <w:left w:val="none" w:sz="0" w:space="0" w:color="auto"/>
                <w:bottom w:val="none" w:sz="0" w:space="0" w:color="auto"/>
                <w:right w:val="none" w:sz="0" w:space="0" w:color="auto"/>
              </w:divBdr>
            </w:div>
            <w:div w:id="437875555">
              <w:marLeft w:val="0"/>
              <w:marRight w:val="0"/>
              <w:marTop w:val="0"/>
              <w:marBottom w:val="0"/>
              <w:divBdr>
                <w:top w:val="none" w:sz="0" w:space="0" w:color="auto"/>
                <w:left w:val="none" w:sz="0" w:space="0" w:color="auto"/>
                <w:bottom w:val="none" w:sz="0" w:space="0" w:color="auto"/>
                <w:right w:val="none" w:sz="0" w:space="0" w:color="auto"/>
              </w:divBdr>
            </w:div>
            <w:div w:id="887688991">
              <w:marLeft w:val="0"/>
              <w:marRight w:val="0"/>
              <w:marTop w:val="0"/>
              <w:marBottom w:val="0"/>
              <w:divBdr>
                <w:top w:val="none" w:sz="0" w:space="0" w:color="auto"/>
                <w:left w:val="none" w:sz="0" w:space="0" w:color="auto"/>
                <w:bottom w:val="none" w:sz="0" w:space="0" w:color="auto"/>
                <w:right w:val="none" w:sz="0" w:space="0" w:color="auto"/>
              </w:divBdr>
            </w:div>
            <w:div w:id="520045026">
              <w:marLeft w:val="0"/>
              <w:marRight w:val="0"/>
              <w:marTop w:val="0"/>
              <w:marBottom w:val="0"/>
              <w:divBdr>
                <w:top w:val="none" w:sz="0" w:space="0" w:color="auto"/>
                <w:left w:val="none" w:sz="0" w:space="0" w:color="auto"/>
                <w:bottom w:val="none" w:sz="0" w:space="0" w:color="auto"/>
                <w:right w:val="none" w:sz="0" w:space="0" w:color="auto"/>
              </w:divBdr>
            </w:div>
            <w:div w:id="487983876">
              <w:marLeft w:val="0"/>
              <w:marRight w:val="0"/>
              <w:marTop w:val="0"/>
              <w:marBottom w:val="0"/>
              <w:divBdr>
                <w:top w:val="none" w:sz="0" w:space="0" w:color="auto"/>
                <w:left w:val="none" w:sz="0" w:space="0" w:color="auto"/>
                <w:bottom w:val="none" w:sz="0" w:space="0" w:color="auto"/>
                <w:right w:val="none" w:sz="0" w:space="0" w:color="auto"/>
              </w:divBdr>
            </w:div>
            <w:div w:id="627669021">
              <w:marLeft w:val="0"/>
              <w:marRight w:val="0"/>
              <w:marTop w:val="0"/>
              <w:marBottom w:val="0"/>
              <w:divBdr>
                <w:top w:val="none" w:sz="0" w:space="0" w:color="auto"/>
                <w:left w:val="none" w:sz="0" w:space="0" w:color="auto"/>
                <w:bottom w:val="none" w:sz="0" w:space="0" w:color="auto"/>
                <w:right w:val="none" w:sz="0" w:space="0" w:color="auto"/>
              </w:divBdr>
            </w:div>
            <w:div w:id="498812726">
              <w:marLeft w:val="0"/>
              <w:marRight w:val="0"/>
              <w:marTop w:val="0"/>
              <w:marBottom w:val="0"/>
              <w:divBdr>
                <w:top w:val="none" w:sz="0" w:space="0" w:color="auto"/>
                <w:left w:val="none" w:sz="0" w:space="0" w:color="auto"/>
                <w:bottom w:val="none" w:sz="0" w:space="0" w:color="auto"/>
                <w:right w:val="none" w:sz="0" w:space="0" w:color="auto"/>
              </w:divBdr>
            </w:div>
            <w:div w:id="234167702">
              <w:marLeft w:val="0"/>
              <w:marRight w:val="0"/>
              <w:marTop w:val="0"/>
              <w:marBottom w:val="0"/>
              <w:divBdr>
                <w:top w:val="none" w:sz="0" w:space="0" w:color="auto"/>
                <w:left w:val="none" w:sz="0" w:space="0" w:color="auto"/>
                <w:bottom w:val="none" w:sz="0" w:space="0" w:color="auto"/>
                <w:right w:val="none" w:sz="0" w:space="0" w:color="auto"/>
              </w:divBdr>
            </w:div>
            <w:div w:id="193005015">
              <w:marLeft w:val="0"/>
              <w:marRight w:val="0"/>
              <w:marTop w:val="0"/>
              <w:marBottom w:val="0"/>
              <w:divBdr>
                <w:top w:val="none" w:sz="0" w:space="0" w:color="auto"/>
                <w:left w:val="none" w:sz="0" w:space="0" w:color="auto"/>
                <w:bottom w:val="none" w:sz="0" w:space="0" w:color="auto"/>
                <w:right w:val="none" w:sz="0" w:space="0" w:color="auto"/>
              </w:divBdr>
            </w:div>
            <w:div w:id="579293064">
              <w:marLeft w:val="0"/>
              <w:marRight w:val="0"/>
              <w:marTop w:val="0"/>
              <w:marBottom w:val="0"/>
              <w:divBdr>
                <w:top w:val="none" w:sz="0" w:space="0" w:color="auto"/>
                <w:left w:val="none" w:sz="0" w:space="0" w:color="auto"/>
                <w:bottom w:val="none" w:sz="0" w:space="0" w:color="auto"/>
                <w:right w:val="none" w:sz="0" w:space="0" w:color="auto"/>
              </w:divBdr>
            </w:div>
            <w:div w:id="1158837464">
              <w:marLeft w:val="0"/>
              <w:marRight w:val="0"/>
              <w:marTop w:val="0"/>
              <w:marBottom w:val="0"/>
              <w:divBdr>
                <w:top w:val="none" w:sz="0" w:space="0" w:color="auto"/>
                <w:left w:val="none" w:sz="0" w:space="0" w:color="auto"/>
                <w:bottom w:val="none" w:sz="0" w:space="0" w:color="auto"/>
                <w:right w:val="none" w:sz="0" w:space="0" w:color="auto"/>
              </w:divBdr>
            </w:div>
            <w:div w:id="530343419">
              <w:marLeft w:val="0"/>
              <w:marRight w:val="0"/>
              <w:marTop w:val="0"/>
              <w:marBottom w:val="0"/>
              <w:divBdr>
                <w:top w:val="none" w:sz="0" w:space="0" w:color="auto"/>
                <w:left w:val="none" w:sz="0" w:space="0" w:color="auto"/>
                <w:bottom w:val="none" w:sz="0" w:space="0" w:color="auto"/>
                <w:right w:val="none" w:sz="0" w:space="0" w:color="auto"/>
              </w:divBdr>
            </w:div>
            <w:div w:id="2128888071">
              <w:marLeft w:val="0"/>
              <w:marRight w:val="0"/>
              <w:marTop w:val="0"/>
              <w:marBottom w:val="0"/>
              <w:divBdr>
                <w:top w:val="none" w:sz="0" w:space="0" w:color="auto"/>
                <w:left w:val="none" w:sz="0" w:space="0" w:color="auto"/>
                <w:bottom w:val="none" w:sz="0" w:space="0" w:color="auto"/>
                <w:right w:val="none" w:sz="0" w:space="0" w:color="auto"/>
              </w:divBdr>
            </w:div>
            <w:div w:id="1104879718">
              <w:marLeft w:val="0"/>
              <w:marRight w:val="0"/>
              <w:marTop w:val="0"/>
              <w:marBottom w:val="0"/>
              <w:divBdr>
                <w:top w:val="none" w:sz="0" w:space="0" w:color="auto"/>
                <w:left w:val="none" w:sz="0" w:space="0" w:color="auto"/>
                <w:bottom w:val="none" w:sz="0" w:space="0" w:color="auto"/>
                <w:right w:val="none" w:sz="0" w:space="0" w:color="auto"/>
              </w:divBdr>
            </w:div>
            <w:div w:id="2062051523">
              <w:marLeft w:val="0"/>
              <w:marRight w:val="0"/>
              <w:marTop w:val="0"/>
              <w:marBottom w:val="0"/>
              <w:divBdr>
                <w:top w:val="none" w:sz="0" w:space="0" w:color="auto"/>
                <w:left w:val="none" w:sz="0" w:space="0" w:color="auto"/>
                <w:bottom w:val="none" w:sz="0" w:space="0" w:color="auto"/>
                <w:right w:val="none" w:sz="0" w:space="0" w:color="auto"/>
              </w:divBdr>
            </w:div>
            <w:div w:id="363676063">
              <w:marLeft w:val="0"/>
              <w:marRight w:val="0"/>
              <w:marTop w:val="0"/>
              <w:marBottom w:val="0"/>
              <w:divBdr>
                <w:top w:val="none" w:sz="0" w:space="0" w:color="auto"/>
                <w:left w:val="none" w:sz="0" w:space="0" w:color="auto"/>
                <w:bottom w:val="none" w:sz="0" w:space="0" w:color="auto"/>
                <w:right w:val="none" w:sz="0" w:space="0" w:color="auto"/>
              </w:divBdr>
            </w:div>
            <w:div w:id="236212082">
              <w:marLeft w:val="0"/>
              <w:marRight w:val="0"/>
              <w:marTop w:val="0"/>
              <w:marBottom w:val="0"/>
              <w:divBdr>
                <w:top w:val="none" w:sz="0" w:space="0" w:color="auto"/>
                <w:left w:val="none" w:sz="0" w:space="0" w:color="auto"/>
                <w:bottom w:val="none" w:sz="0" w:space="0" w:color="auto"/>
                <w:right w:val="none" w:sz="0" w:space="0" w:color="auto"/>
              </w:divBdr>
            </w:div>
            <w:div w:id="1916473578">
              <w:marLeft w:val="0"/>
              <w:marRight w:val="0"/>
              <w:marTop w:val="0"/>
              <w:marBottom w:val="0"/>
              <w:divBdr>
                <w:top w:val="none" w:sz="0" w:space="0" w:color="auto"/>
                <w:left w:val="none" w:sz="0" w:space="0" w:color="auto"/>
                <w:bottom w:val="none" w:sz="0" w:space="0" w:color="auto"/>
                <w:right w:val="none" w:sz="0" w:space="0" w:color="auto"/>
              </w:divBdr>
            </w:div>
            <w:div w:id="2075934953">
              <w:marLeft w:val="0"/>
              <w:marRight w:val="0"/>
              <w:marTop w:val="0"/>
              <w:marBottom w:val="0"/>
              <w:divBdr>
                <w:top w:val="none" w:sz="0" w:space="0" w:color="auto"/>
                <w:left w:val="none" w:sz="0" w:space="0" w:color="auto"/>
                <w:bottom w:val="none" w:sz="0" w:space="0" w:color="auto"/>
                <w:right w:val="none" w:sz="0" w:space="0" w:color="auto"/>
              </w:divBdr>
            </w:div>
            <w:div w:id="1179465224">
              <w:marLeft w:val="0"/>
              <w:marRight w:val="0"/>
              <w:marTop w:val="0"/>
              <w:marBottom w:val="0"/>
              <w:divBdr>
                <w:top w:val="none" w:sz="0" w:space="0" w:color="auto"/>
                <w:left w:val="none" w:sz="0" w:space="0" w:color="auto"/>
                <w:bottom w:val="none" w:sz="0" w:space="0" w:color="auto"/>
                <w:right w:val="none" w:sz="0" w:space="0" w:color="auto"/>
              </w:divBdr>
            </w:div>
            <w:div w:id="1494947667">
              <w:marLeft w:val="0"/>
              <w:marRight w:val="0"/>
              <w:marTop w:val="0"/>
              <w:marBottom w:val="0"/>
              <w:divBdr>
                <w:top w:val="none" w:sz="0" w:space="0" w:color="auto"/>
                <w:left w:val="none" w:sz="0" w:space="0" w:color="auto"/>
                <w:bottom w:val="none" w:sz="0" w:space="0" w:color="auto"/>
                <w:right w:val="none" w:sz="0" w:space="0" w:color="auto"/>
              </w:divBdr>
            </w:div>
            <w:div w:id="1573463384">
              <w:marLeft w:val="0"/>
              <w:marRight w:val="0"/>
              <w:marTop w:val="0"/>
              <w:marBottom w:val="0"/>
              <w:divBdr>
                <w:top w:val="none" w:sz="0" w:space="0" w:color="auto"/>
                <w:left w:val="none" w:sz="0" w:space="0" w:color="auto"/>
                <w:bottom w:val="none" w:sz="0" w:space="0" w:color="auto"/>
                <w:right w:val="none" w:sz="0" w:space="0" w:color="auto"/>
              </w:divBdr>
            </w:div>
            <w:div w:id="1065371479">
              <w:marLeft w:val="0"/>
              <w:marRight w:val="0"/>
              <w:marTop w:val="0"/>
              <w:marBottom w:val="0"/>
              <w:divBdr>
                <w:top w:val="none" w:sz="0" w:space="0" w:color="auto"/>
                <w:left w:val="none" w:sz="0" w:space="0" w:color="auto"/>
                <w:bottom w:val="none" w:sz="0" w:space="0" w:color="auto"/>
                <w:right w:val="none" w:sz="0" w:space="0" w:color="auto"/>
              </w:divBdr>
            </w:div>
            <w:div w:id="1741824855">
              <w:marLeft w:val="0"/>
              <w:marRight w:val="0"/>
              <w:marTop w:val="0"/>
              <w:marBottom w:val="0"/>
              <w:divBdr>
                <w:top w:val="none" w:sz="0" w:space="0" w:color="auto"/>
                <w:left w:val="none" w:sz="0" w:space="0" w:color="auto"/>
                <w:bottom w:val="none" w:sz="0" w:space="0" w:color="auto"/>
                <w:right w:val="none" w:sz="0" w:space="0" w:color="auto"/>
              </w:divBdr>
            </w:div>
            <w:div w:id="1083913496">
              <w:marLeft w:val="0"/>
              <w:marRight w:val="0"/>
              <w:marTop w:val="0"/>
              <w:marBottom w:val="0"/>
              <w:divBdr>
                <w:top w:val="none" w:sz="0" w:space="0" w:color="auto"/>
                <w:left w:val="none" w:sz="0" w:space="0" w:color="auto"/>
                <w:bottom w:val="none" w:sz="0" w:space="0" w:color="auto"/>
                <w:right w:val="none" w:sz="0" w:space="0" w:color="auto"/>
              </w:divBdr>
            </w:div>
            <w:div w:id="1606839881">
              <w:marLeft w:val="0"/>
              <w:marRight w:val="0"/>
              <w:marTop w:val="0"/>
              <w:marBottom w:val="0"/>
              <w:divBdr>
                <w:top w:val="none" w:sz="0" w:space="0" w:color="auto"/>
                <w:left w:val="none" w:sz="0" w:space="0" w:color="auto"/>
                <w:bottom w:val="none" w:sz="0" w:space="0" w:color="auto"/>
                <w:right w:val="none" w:sz="0" w:space="0" w:color="auto"/>
              </w:divBdr>
            </w:div>
            <w:div w:id="479544889">
              <w:marLeft w:val="0"/>
              <w:marRight w:val="0"/>
              <w:marTop w:val="0"/>
              <w:marBottom w:val="0"/>
              <w:divBdr>
                <w:top w:val="none" w:sz="0" w:space="0" w:color="auto"/>
                <w:left w:val="none" w:sz="0" w:space="0" w:color="auto"/>
                <w:bottom w:val="none" w:sz="0" w:space="0" w:color="auto"/>
                <w:right w:val="none" w:sz="0" w:space="0" w:color="auto"/>
              </w:divBdr>
            </w:div>
            <w:div w:id="118494007">
              <w:marLeft w:val="0"/>
              <w:marRight w:val="0"/>
              <w:marTop w:val="0"/>
              <w:marBottom w:val="0"/>
              <w:divBdr>
                <w:top w:val="none" w:sz="0" w:space="0" w:color="auto"/>
                <w:left w:val="none" w:sz="0" w:space="0" w:color="auto"/>
                <w:bottom w:val="none" w:sz="0" w:space="0" w:color="auto"/>
                <w:right w:val="none" w:sz="0" w:space="0" w:color="auto"/>
              </w:divBdr>
            </w:div>
            <w:div w:id="1165583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355036">
      <w:bodyDiv w:val="1"/>
      <w:marLeft w:val="0"/>
      <w:marRight w:val="0"/>
      <w:marTop w:val="0"/>
      <w:marBottom w:val="0"/>
      <w:divBdr>
        <w:top w:val="none" w:sz="0" w:space="0" w:color="auto"/>
        <w:left w:val="none" w:sz="0" w:space="0" w:color="auto"/>
        <w:bottom w:val="none" w:sz="0" w:space="0" w:color="auto"/>
        <w:right w:val="none" w:sz="0" w:space="0" w:color="auto"/>
      </w:divBdr>
      <w:divsChild>
        <w:div w:id="773327834">
          <w:marLeft w:val="0"/>
          <w:marRight w:val="0"/>
          <w:marTop w:val="0"/>
          <w:marBottom w:val="0"/>
          <w:divBdr>
            <w:top w:val="none" w:sz="0" w:space="0" w:color="auto"/>
            <w:left w:val="none" w:sz="0" w:space="0" w:color="auto"/>
            <w:bottom w:val="none" w:sz="0" w:space="0" w:color="auto"/>
            <w:right w:val="none" w:sz="0" w:space="0" w:color="auto"/>
          </w:divBdr>
        </w:div>
        <w:div w:id="858929111">
          <w:marLeft w:val="0"/>
          <w:marRight w:val="0"/>
          <w:marTop w:val="0"/>
          <w:marBottom w:val="0"/>
          <w:divBdr>
            <w:top w:val="none" w:sz="0" w:space="0" w:color="auto"/>
            <w:left w:val="none" w:sz="0" w:space="0" w:color="auto"/>
            <w:bottom w:val="none" w:sz="0" w:space="0" w:color="auto"/>
            <w:right w:val="none" w:sz="0" w:space="0" w:color="auto"/>
          </w:divBdr>
        </w:div>
        <w:div w:id="989018658">
          <w:marLeft w:val="0"/>
          <w:marRight w:val="0"/>
          <w:marTop w:val="0"/>
          <w:marBottom w:val="0"/>
          <w:divBdr>
            <w:top w:val="none" w:sz="0" w:space="0" w:color="auto"/>
            <w:left w:val="none" w:sz="0" w:space="0" w:color="auto"/>
            <w:bottom w:val="none" w:sz="0" w:space="0" w:color="auto"/>
            <w:right w:val="none" w:sz="0" w:space="0" w:color="auto"/>
          </w:divBdr>
        </w:div>
        <w:div w:id="933318170">
          <w:marLeft w:val="0"/>
          <w:marRight w:val="0"/>
          <w:marTop w:val="0"/>
          <w:marBottom w:val="0"/>
          <w:divBdr>
            <w:top w:val="none" w:sz="0" w:space="0" w:color="auto"/>
            <w:left w:val="none" w:sz="0" w:space="0" w:color="auto"/>
            <w:bottom w:val="none" w:sz="0" w:space="0" w:color="auto"/>
            <w:right w:val="none" w:sz="0" w:space="0" w:color="auto"/>
          </w:divBdr>
        </w:div>
        <w:div w:id="1475100105">
          <w:marLeft w:val="0"/>
          <w:marRight w:val="0"/>
          <w:marTop w:val="0"/>
          <w:marBottom w:val="0"/>
          <w:divBdr>
            <w:top w:val="none" w:sz="0" w:space="0" w:color="auto"/>
            <w:left w:val="none" w:sz="0" w:space="0" w:color="auto"/>
            <w:bottom w:val="none" w:sz="0" w:space="0" w:color="auto"/>
            <w:right w:val="none" w:sz="0" w:space="0" w:color="auto"/>
          </w:divBdr>
        </w:div>
        <w:div w:id="1732844994">
          <w:marLeft w:val="0"/>
          <w:marRight w:val="0"/>
          <w:marTop w:val="0"/>
          <w:marBottom w:val="0"/>
          <w:divBdr>
            <w:top w:val="none" w:sz="0" w:space="0" w:color="auto"/>
            <w:left w:val="none" w:sz="0" w:space="0" w:color="auto"/>
            <w:bottom w:val="none" w:sz="0" w:space="0" w:color="auto"/>
            <w:right w:val="none" w:sz="0" w:space="0" w:color="auto"/>
          </w:divBdr>
        </w:div>
        <w:div w:id="674065871">
          <w:marLeft w:val="0"/>
          <w:marRight w:val="0"/>
          <w:marTop w:val="0"/>
          <w:marBottom w:val="0"/>
          <w:divBdr>
            <w:top w:val="none" w:sz="0" w:space="0" w:color="auto"/>
            <w:left w:val="none" w:sz="0" w:space="0" w:color="auto"/>
            <w:bottom w:val="none" w:sz="0" w:space="0" w:color="auto"/>
            <w:right w:val="none" w:sz="0" w:space="0" w:color="auto"/>
          </w:divBdr>
        </w:div>
        <w:div w:id="1112550824">
          <w:marLeft w:val="0"/>
          <w:marRight w:val="0"/>
          <w:marTop w:val="0"/>
          <w:marBottom w:val="0"/>
          <w:divBdr>
            <w:top w:val="none" w:sz="0" w:space="0" w:color="auto"/>
            <w:left w:val="none" w:sz="0" w:space="0" w:color="auto"/>
            <w:bottom w:val="none" w:sz="0" w:space="0" w:color="auto"/>
            <w:right w:val="none" w:sz="0" w:space="0" w:color="auto"/>
          </w:divBdr>
        </w:div>
        <w:div w:id="355619668">
          <w:marLeft w:val="0"/>
          <w:marRight w:val="0"/>
          <w:marTop w:val="0"/>
          <w:marBottom w:val="0"/>
          <w:divBdr>
            <w:top w:val="none" w:sz="0" w:space="0" w:color="auto"/>
            <w:left w:val="none" w:sz="0" w:space="0" w:color="auto"/>
            <w:bottom w:val="none" w:sz="0" w:space="0" w:color="auto"/>
            <w:right w:val="none" w:sz="0" w:space="0" w:color="auto"/>
          </w:divBdr>
        </w:div>
        <w:div w:id="1364743506">
          <w:marLeft w:val="0"/>
          <w:marRight w:val="0"/>
          <w:marTop w:val="0"/>
          <w:marBottom w:val="0"/>
          <w:divBdr>
            <w:top w:val="none" w:sz="0" w:space="0" w:color="auto"/>
            <w:left w:val="none" w:sz="0" w:space="0" w:color="auto"/>
            <w:bottom w:val="none" w:sz="0" w:space="0" w:color="auto"/>
            <w:right w:val="none" w:sz="0" w:space="0" w:color="auto"/>
          </w:divBdr>
        </w:div>
        <w:div w:id="1515918958">
          <w:marLeft w:val="0"/>
          <w:marRight w:val="0"/>
          <w:marTop w:val="0"/>
          <w:marBottom w:val="0"/>
          <w:divBdr>
            <w:top w:val="none" w:sz="0" w:space="0" w:color="auto"/>
            <w:left w:val="none" w:sz="0" w:space="0" w:color="auto"/>
            <w:bottom w:val="none" w:sz="0" w:space="0" w:color="auto"/>
            <w:right w:val="none" w:sz="0" w:space="0" w:color="auto"/>
          </w:divBdr>
        </w:div>
        <w:div w:id="86384705">
          <w:marLeft w:val="0"/>
          <w:marRight w:val="0"/>
          <w:marTop w:val="0"/>
          <w:marBottom w:val="0"/>
          <w:divBdr>
            <w:top w:val="none" w:sz="0" w:space="0" w:color="auto"/>
            <w:left w:val="none" w:sz="0" w:space="0" w:color="auto"/>
            <w:bottom w:val="none" w:sz="0" w:space="0" w:color="auto"/>
            <w:right w:val="none" w:sz="0" w:space="0" w:color="auto"/>
          </w:divBdr>
        </w:div>
        <w:div w:id="2118938314">
          <w:marLeft w:val="0"/>
          <w:marRight w:val="0"/>
          <w:marTop w:val="0"/>
          <w:marBottom w:val="0"/>
          <w:divBdr>
            <w:top w:val="none" w:sz="0" w:space="0" w:color="auto"/>
            <w:left w:val="none" w:sz="0" w:space="0" w:color="auto"/>
            <w:bottom w:val="none" w:sz="0" w:space="0" w:color="auto"/>
            <w:right w:val="none" w:sz="0" w:space="0" w:color="auto"/>
          </w:divBdr>
        </w:div>
        <w:div w:id="1422527942">
          <w:marLeft w:val="0"/>
          <w:marRight w:val="0"/>
          <w:marTop w:val="0"/>
          <w:marBottom w:val="0"/>
          <w:divBdr>
            <w:top w:val="none" w:sz="0" w:space="0" w:color="auto"/>
            <w:left w:val="none" w:sz="0" w:space="0" w:color="auto"/>
            <w:bottom w:val="none" w:sz="0" w:space="0" w:color="auto"/>
            <w:right w:val="none" w:sz="0" w:space="0" w:color="auto"/>
          </w:divBdr>
        </w:div>
        <w:div w:id="1598365776">
          <w:marLeft w:val="0"/>
          <w:marRight w:val="0"/>
          <w:marTop w:val="0"/>
          <w:marBottom w:val="0"/>
          <w:divBdr>
            <w:top w:val="none" w:sz="0" w:space="0" w:color="auto"/>
            <w:left w:val="none" w:sz="0" w:space="0" w:color="auto"/>
            <w:bottom w:val="none" w:sz="0" w:space="0" w:color="auto"/>
            <w:right w:val="none" w:sz="0" w:space="0" w:color="auto"/>
          </w:divBdr>
        </w:div>
        <w:div w:id="960258372">
          <w:marLeft w:val="0"/>
          <w:marRight w:val="0"/>
          <w:marTop w:val="0"/>
          <w:marBottom w:val="0"/>
          <w:divBdr>
            <w:top w:val="none" w:sz="0" w:space="0" w:color="auto"/>
            <w:left w:val="none" w:sz="0" w:space="0" w:color="auto"/>
            <w:bottom w:val="none" w:sz="0" w:space="0" w:color="auto"/>
            <w:right w:val="none" w:sz="0" w:space="0" w:color="auto"/>
          </w:divBdr>
        </w:div>
        <w:div w:id="149175943">
          <w:marLeft w:val="0"/>
          <w:marRight w:val="0"/>
          <w:marTop w:val="0"/>
          <w:marBottom w:val="0"/>
          <w:divBdr>
            <w:top w:val="none" w:sz="0" w:space="0" w:color="auto"/>
            <w:left w:val="none" w:sz="0" w:space="0" w:color="auto"/>
            <w:bottom w:val="none" w:sz="0" w:space="0" w:color="auto"/>
            <w:right w:val="none" w:sz="0" w:space="0" w:color="auto"/>
          </w:divBdr>
        </w:div>
        <w:div w:id="1434979355">
          <w:marLeft w:val="0"/>
          <w:marRight w:val="0"/>
          <w:marTop w:val="0"/>
          <w:marBottom w:val="0"/>
          <w:divBdr>
            <w:top w:val="none" w:sz="0" w:space="0" w:color="auto"/>
            <w:left w:val="none" w:sz="0" w:space="0" w:color="auto"/>
            <w:bottom w:val="none" w:sz="0" w:space="0" w:color="auto"/>
            <w:right w:val="none" w:sz="0" w:space="0" w:color="auto"/>
          </w:divBdr>
        </w:div>
        <w:div w:id="1752193629">
          <w:marLeft w:val="0"/>
          <w:marRight w:val="0"/>
          <w:marTop w:val="0"/>
          <w:marBottom w:val="0"/>
          <w:divBdr>
            <w:top w:val="none" w:sz="0" w:space="0" w:color="auto"/>
            <w:left w:val="none" w:sz="0" w:space="0" w:color="auto"/>
            <w:bottom w:val="none" w:sz="0" w:space="0" w:color="auto"/>
            <w:right w:val="none" w:sz="0" w:space="0" w:color="auto"/>
          </w:divBdr>
        </w:div>
        <w:div w:id="1035082415">
          <w:marLeft w:val="0"/>
          <w:marRight w:val="0"/>
          <w:marTop w:val="0"/>
          <w:marBottom w:val="0"/>
          <w:divBdr>
            <w:top w:val="none" w:sz="0" w:space="0" w:color="auto"/>
            <w:left w:val="none" w:sz="0" w:space="0" w:color="auto"/>
            <w:bottom w:val="none" w:sz="0" w:space="0" w:color="auto"/>
            <w:right w:val="none" w:sz="0" w:space="0" w:color="auto"/>
          </w:divBdr>
        </w:div>
        <w:div w:id="947199573">
          <w:marLeft w:val="0"/>
          <w:marRight w:val="0"/>
          <w:marTop w:val="0"/>
          <w:marBottom w:val="0"/>
          <w:divBdr>
            <w:top w:val="none" w:sz="0" w:space="0" w:color="auto"/>
            <w:left w:val="none" w:sz="0" w:space="0" w:color="auto"/>
            <w:bottom w:val="none" w:sz="0" w:space="0" w:color="auto"/>
            <w:right w:val="none" w:sz="0" w:space="0" w:color="auto"/>
          </w:divBdr>
        </w:div>
        <w:div w:id="786856105">
          <w:marLeft w:val="0"/>
          <w:marRight w:val="0"/>
          <w:marTop w:val="0"/>
          <w:marBottom w:val="0"/>
          <w:divBdr>
            <w:top w:val="none" w:sz="0" w:space="0" w:color="auto"/>
            <w:left w:val="none" w:sz="0" w:space="0" w:color="auto"/>
            <w:bottom w:val="none" w:sz="0" w:space="0" w:color="auto"/>
            <w:right w:val="none" w:sz="0" w:space="0" w:color="auto"/>
          </w:divBdr>
        </w:div>
        <w:div w:id="240600749">
          <w:marLeft w:val="0"/>
          <w:marRight w:val="0"/>
          <w:marTop w:val="0"/>
          <w:marBottom w:val="0"/>
          <w:divBdr>
            <w:top w:val="none" w:sz="0" w:space="0" w:color="auto"/>
            <w:left w:val="none" w:sz="0" w:space="0" w:color="auto"/>
            <w:bottom w:val="none" w:sz="0" w:space="0" w:color="auto"/>
            <w:right w:val="none" w:sz="0" w:space="0" w:color="auto"/>
          </w:divBdr>
        </w:div>
        <w:div w:id="1791702984">
          <w:marLeft w:val="0"/>
          <w:marRight w:val="0"/>
          <w:marTop w:val="0"/>
          <w:marBottom w:val="0"/>
          <w:divBdr>
            <w:top w:val="none" w:sz="0" w:space="0" w:color="auto"/>
            <w:left w:val="none" w:sz="0" w:space="0" w:color="auto"/>
            <w:bottom w:val="none" w:sz="0" w:space="0" w:color="auto"/>
            <w:right w:val="none" w:sz="0" w:space="0" w:color="auto"/>
          </w:divBdr>
        </w:div>
        <w:div w:id="329529084">
          <w:marLeft w:val="0"/>
          <w:marRight w:val="0"/>
          <w:marTop w:val="0"/>
          <w:marBottom w:val="0"/>
          <w:divBdr>
            <w:top w:val="none" w:sz="0" w:space="0" w:color="auto"/>
            <w:left w:val="none" w:sz="0" w:space="0" w:color="auto"/>
            <w:bottom w:val="none" w:sz="0" w:space="0" w:color="auto"/>
            <w:right w:val="none" w:sz="0" w:space="0" w:color="auto"/>
          </w:divBdr>
        </w:div>
        <w:div w:id="1723597640">
          <w:marLeft w:val="0"/>
          <w:marRight w:val="0"/>
          <w:marTop w:val="0"/>
          <w:marBottom w:val="0"/>
          <w:divBdr>
            <w:top w:val="none" w:sz="0" w:space="0" w:color="auto"/>
            <w:left w:val="none" w:sz="0" w:space="0" w:color="auto"/>
            <w:bottom w:val="none" w:sz="0" w:space="0" w:color="auto"/>
            <w:right w:val="none" w:sz="0" w:space="0" w:color="auto"/>
          </w:divBdr>
        </w:div>
        <w:div w:id="2046517598">
          <w:marLeft w:val="0"/>
          <w:marRight w:val="0"/>
          <w:marTop w:val="0"/>
          <w:marBottom w:val="0"/>
          <w:divBdr>
            <w:top w:val="none" w:sz="0" w:space="0" w:color="auto"/>
            <w:left w:val="none" w:sz="0" w:space="0" w:color="auto"/>
            <w:bottom w:val="none" w:sz="0" w:space="0" w:color="auto"/>
            <w:right w:val="none" w:sz="0" w:space="0" w:color="auto"/>
          </w:divBdr>
        </w:div>
        <w:div w:id="1742407370">
          <w:marLeft w:val="0"/>
          <w:marRight w:val="0"/>
          <w:marTop w:val="0"/>
          <w:marBottom w:val="0"/>
          <w:divBdr>
            <w:top w:val="none" w:sz="0" w:space="0" w:color="auto"/>
            <w:left w:val="none" w:sz="0" w:space="0" w:color="auto"/>
            <w:bottom w:val="none" w:sz="0" w:space="0" w:color="auto"/>
            <w:right w:val="none" w:sz="0" w:space="0" w:color="auto"/>
          </w:divBdr>
        </w:div>
        <w:div w:id="2072074533">
          <w:marLeft w:val="0"/>
          <w:marRight w:val="0"/>
          <w:marTop w:val="0"/>
          <w:marBottom w:val="0"/>
          <w:divBdr>
            <w:top w:val="none" w:sz="0" w:space="0" w:color="auto"/>
            <w:left w:val="none" w:sz="0" w:space="0" w:color="auto"/>
            <w:bottom w:val="none" w:sz="0" w:space="0" w:color="auto"/>
            <w:right w:val="none" w:sz="0" w:space="0" w:color="auto"/>
          </w:divBdr>
        </w:div>
        <w:div w:id="2017925333">
          <w:marLeft w:val="0"/>
          <w:marRight w:val="0"/>
          <w:marTop w:val="0"/>
          <w:marBottom w:val="0"/>
          <w:divBdr>
            <w:top w:val="none" w:sz="0" w:space="0" w:color="auto"/>
            <w:left w:val="none" w:sz="0" w:space="0" w:color="auto"/>
            <w:bottom w:val="none" w:sz="0" w:space="0" w:color="auto"/>
            <w:right w:val="none" w:sz="0" w:space="0" w:color="auto"/>
          </w:divBdr>
        </w:div>
        <w:div w:id="814493960">
          <w:marLeft w:val="0"/>
          <w:marRight w:val="0"/>
          <w:marTop w:val="0"/>
          <w:marBottom w:val="0"/>
          <w:divBdr>
            <w:top w:val="none" w:sz="0" w:space="0" w:color="auto"/>
            <w:left w:val="none" w:sz="0" w:space="0" w:color="auto"/>
            <w:bottom w:val="none" w:sz="0" w:space="0" w:color="auto"/>
            <w:right w:val="none" w:sz="0" w:space="0" w:color="auto"/>
          </w:divBdr>
        </w:div>
        <w:div w:id="362285975">
          <w:marLeft w:val="0"/>
          <w:marRight w:val="0"/>
          <w:marTop w:val="0"/>
          <w:marBottom w:val="0"/>
          <w:divBdr>
            <w:top w:val="none" w:sz="0" w:space="0" w:color="auto"/>
            <w:left w:val="none" w:sz="0" w:space="0" w:color="auto"/>
            <w:bottom w:val="none" w:sz="0" w:space="0" w:color="auto"/>
            <w:right w:val="none" w:sz="0" w:space="0" w:color="auto"/>
          </w:divBdr>
        </w:div>
        <w:div w:id="846751463">
          <w:marLeft w:val="0"/>
          <w:marRight w:val="0"/>
          <w:marTop w:val="0"/>
          <w:marBottom w:val="0"/>
          <w:divBdr>
            <w:top w:val="none" w:sz="0" w:space="0" w:color="auto"/>
            <w:left w:val="none" w:sz="0" w:space="0" w:color="auto"/>
            <w:bottom w:val="none" w:sz="0" w:space="0" w:color="auto"/>
            <w:right w:val="none" w:sz="0" w:space="0" w:color="auto"/>
          </w:divBdr>
        </w:div>
        <w:div w:id="1539050562">
          <w:marLeft w:val="0"/>
          <w:marRight w:val="0"/>
          <w:marTop w:val="0"/>
          <w:marBottom w:val="0"/>
          <w:divBdr>
            <w:top w:val="none" w:sz="0" w:space="0" w:color="auto"/>
            <w:left w:val="none" w:sz="0" w:space="0" w:color="auto"/>
            <w:bottom w:val="none" w:sz="0" w:space="0" w:color="auto"/>
            <w:right w:val="none" w:sz="0" w:space="0" w:color="auto"/>
          </w:divBdr>
        </w:div>
        <w:div w:id="1556964310">
          <w:marLeft w:val="0"/>
          <w:marRight w:val="0"/>
          <w:marTop w:val="0"/>
          <w:marBottom w:val="0"/>
          <w:divBdr>
            <w:top w:val="none" w:sz="0" w:space="0" w:color="auto"/>
            <w:left w:val="none" w:sz="0" w:space="0" w:color="auto"/>
            <w:bottom w:val="none" w:sz="0" w:space="0" w:color="auto"/>
            <w:right w:val="none" w:sz="0" w:space="0" w:color="auto"/>
          </w:divBdr>
        </w:div>
        <w:div w:id="843279248">
          <w:marLeft w:val="0"/>
          <w:marRight w:val="0"/>
          <w:marTop w:val="0"/>
          <w:marBottom w:val="0"/>
          <w:divBdr>
            <w:top w:val="none" w:sz="0" w:space="0" w:color="auto"/>
            <w:left w:val="none" w:sz="0" w:space="0" w:color="auto"/>
            <w:bottom w:val="none" w:sz="0" w:space="0" w:color="auto"/>
            <w:right w:val="none" w:sz="0" w:space="0" w:color="auto"/>
          </w:divBdr>
        </w:div>
        <w:div w:id="246548405">
          <w:marLeft w:val="0"/>
          <w:marRight w:val="0"/>
          <w:marTop w:val="0"/>
          <w:marBottom w:val="0"/>
          <w:divBdr>
            <w:top w:val="none" w:sz="0" w:space="0" w:color="auto"/>
            <w:left w:val="none" w:sz="0" w:space="0" w:color="auto"/>
            <w:bottom w:val="none" w:sz="0" w:space="0" w:color="auto"/>
            <w:right w:val="none" w:sz="0" w:space="0" w:color="auto"/>
          </w:divBdr>
        </w:div>
        <w:div w:id="858546291">
          <w:marLeft w:val="0"/>
          <w:marRight w:val="0"/>
          <w:marTop w:val="0"/>
          <w:marBottom w:val="0"/>
          <w:divBdr>
            <w:top w:val="none" w:sz="0" w:space="0" w:color="auto"/>
            <w:left w:val="none" w:sz="0" w:space="0" w:color="auto"/>
            <w:bottom w:val="none" w:sz="0" w:space="0" w:color="auto"/>
            <w:right w:val="none" w:sz="0" w:space="0" w:color="auto"/>
          </w:divBdr>
        </w:div>
        <w:div w:id="1246261112">
          <w:marLeft w:val="0"/>
          <w:marRight w:val="0"/>
          <w:marTop w:val="0"/>
          <w:marBottom w:val="0"/>
          <w:divBdr>
            <w:top w:val="none" w:sz="0" w:space="0" w:color="auto"/>
            <w:left w:val="none" w:sz="0" w:space="0" w:color="auto"/>
            <w:bottom w:val="none" w:sz="0" w:space="0" w:color="auto"/>
            <w:right w:val="none" w:sz="0" w:space="0" w:color="auto"/>
          </w:divBdr>
        </w:div>
        <w:div w:id="88091414">
          <w:marLeft w:val="0"/>
          <w:marRight w:val="0"/>
          <w:marTop w:val="0"/>
          <w:marBottom w:val="0"/>
          <w:divBdr>
            <w:top w:val="none" w:sz="0" w:space="0" w:color="auto"/>
            <w:left w:val="none" w:sz="0" w:space="0" w:color="auto"/>
            <w:bottom w:val="none" w:sz="0" w:space="0" w:color="auto"/>
            <w:right w:val="none" w:sz="0" w:space="0" w:color="auto"/>
          </w:divBdr>
        </w:div>
        <w:div w:id="1823813626">
          <w:marLeft w:val="0"/>
          <w:marRight w:val="0"/>
          <w:marTop w:val="0"/>
          <w:marBottom w:val="0"/>
          <w:divBdr>
            <w:top w:val="none" w:sz="0" w:space="0" w:color="auto"/>
            <w:left w:val="none" w:sz="0" w:space="0" w:color="auto"/>
            <w:bottom w:val="none" w:sz="0" w:space="0" w:color="auto"/>
            <w:right w:val="none" w:sz="0" w:space="0" w:color="auto"/>
          </w:divBdr>
        </w:div>
        <w:div w:id="278340412">
          <w:marLeft w:val="0"/>
          <w:marRight w:val="0"/>
          <w:marTop w:val="0"/>
          <w:marBottom w:val="0"/>
          <w:divBdr>
            <w:top w:val="none" w:sz="0" w:space="0" w:color="auto"/>
            <w:left w:val="none" w:sz="0" w:space="0" w:color="auto"/>
            <w:bottom w:val="none" w:sz="0" w:space="0" w:color="auto"/>
            <w:right w:val="none" w:sz="0" w:space="0" w:color="auto"/>
          </w:divBdr>
        </w:div>
        <w:div w:id="1456026323">
          <w:marLeft w:val="0"/>
          <w:marRight w:val="0"/>
          <w:marTop w:val="0"/>
          <w:marBottom w:val="0"/>
          <w:divBdr>
            <w:top w:val="none" w:sz="0" w:space="0" w:color="auto"/>
            <w:left w:val="none" w:sz="0" w:space="0" w:color="auto"/>
            <w:bottom w:val="none" w:sz="0" w:space="0" w:color="auto"/>
            <w:right w:val="none" w:sz="0" w:space="0" w:color="auto"/>
          </w:divBdr>
        </w:div>
        <w:div w:id="1416438737">
          <w:marLeft w:val="0"/>
          <w:marRight w:val="0"/>
          <w:marTop w:val="0"/>
          <w:marBottom w:val="0"/>
          <w:divBdr>
            <w:top w:val="none" w:sz="0" w:space="0" w:color="auto"/>
            <w:left w:val="none" w:sz="0" w:space="0" w:color="auto"/>
            <w:bottom w:val="none" w:sz="0" w:space="0" w:color="auto"/>
            <w:right w:val="none" w:sz="0" w:space="0" w:color="auto"/>
          </w:divBdr>
        </w:div>
        <w:div w:id="351608939">
          <w:marLeft w:val="0"/>
          <w:marRight w:val="0"/>
          <w:marTop w:val="0"/>
          <w:marBottom w:val="0"/>
          <w:divBdr>
            <w:top w:val="none" w:sz="0" w:space="0" w:color="auto"/>
            <w:left w:val="none" w:sz="0" w:space="0" w:color="auto"/>
            <w:bottom w:val="none" w:sz="0" w:space="0" w:color="auto"/>
            <w:right w:val="none" w:sz="0" w:space="0" w:color="auto"/>
          </w:divBdr>
        </w:div>
        <w:div w:id="1202942644">
          <w:marLeft w:val="0"/>
          <w:marRight w:val="0"/>
          <w:marTop w:val="0"/>
          <w:marBottom w:val="0"/>
          <w:divBdr>
            <w:top w:val="none" w:sz="0" w:space="0" w:color="auto"/>
            <w:left w:val="none" w:sz="0" w:space="0" w:color="auto"/>
            <w:bottom w:val="none" w:sz="0" w:space="0" w:color="auto"/>
            <w:right w:val="none" w:sz="0" w:space="0" w:color="auto"/>
          </w:divBdr>
        </w:div>
        <w:div w:id="123693659">
          <w:marLeft w:val="0"/>
          <w:marRight w:val="0"/>
          <w:marTop w:val="0"/>
          <w:marBottom w:val="0"/>
          <w:divBdr>
            <w:top w:val="none" w:sz="0" w:space="0" w:color="auto"/>
            <w:left w:val="none" w:sz="0" w:space="0" w:color="auto"/>
            <w:bottom w:val="none" w:sz="0" w:space="0" w:color="auto"/>
            <w:right w:val="none" w:sz="0" w:space="0" w:color="auto"/>
          </w:divBdr>
        </w:div>
        <w:div w:id="1485589838">
          <w:marLeft w:val="0"/>
          <w:marRight w:val="0"/>
          <w:marTop w:val="0"/>
          <w:marBottom w:val="0"/>
          <w:divBdr>
            <w:top w:val="none" w:sz="0" w:space="0" w:color="auto"/>
            <w:left w:val="none" w:sz="0" w:space="0" w:color="auto"/>
            <w:bottom w:val="none" w:sz="0" w:space="0" w:color="auto"/>
            <w:right w:val="none" w:sz="0" w:space="0" w:color="auto"/>
          </w:divBdr>
        </w:div>
        <w:div w:id="1185316793">
          <w:marLeft w:val="0"/>
          <w:marRight w:val="0"/>
          <w:marTop w:val="0"/>
          <w:marBottom w:val="0"/>
          <w:divBdr>
            <w:top w:val="none" w:sz="0" w:space="0" w:color="auto"/>
            <w:left w:val="none" w:sz="0" w:space="0" w:color="auto"/>
            <w:bottom w:val="none" w:sz="0" w:space="0" w:color="auto"/>
            <w:right w:val="none" w:sz="0" w:space="0" w:color="auto"/>
          </w:divBdr>
        </w:div>
        <w:div w:id="2084598186">
          <w:marLeft w:val="0"/>
          <w:marRight w:val="0"/>
          <w:marTop w:val="0"/>
          <w:marBottom w:val="0"/>
          <w:divBdr>
            <w:top w:val="none" w:sz="0" w:space="0" w:color="auto"/>
            <w:left w:val="none" w:sz="0" w:space="0" w:color="auto"/>
            <w:bottom w:val="none" w:sz="0" w:space="0" w:color="auto"/>
            <w:right w:val="none" w:sz="0" w:space="0" w:color="auto"/>
          </w:divBdr>
        </w:div>
        <w:div w:id="635141379">
          <w:marLeft w:val="0"/>
          <w:marRight w:val="0"/>
          <w:marTop w:val="0"/>
          <w:marBottom w:val="0"/>
          <w:divBdr>
            <w:top w:val="none" w:sz="0" w:space="0" w:color="auto"/>
            <w:left w:val="none" w:sz="0" w:space="0" w:color="auto"/>
            <w:bottom w:val="none" w:sz="0" w:space="0" w:color="auto"/>
            <w:right w:val="none" w:sz="0" w:space="0" w:color="auto"/>
          </w:divBdr>
        </w:div>
        <w:div w:id="2043287375">
          <w:marLeft w:val="0"/>
          <w:marRight w:val="0"/>
          <w:marTop w:val="0"/>
          <w:marBottom w:val="0"/>
          <w:divBdr>
            <w:top w:val="none" w:sz="0" w:space="0" w:color="auto"/>
            <w:left w:val="none" w:sz="0" w:space="0" w:color="auto"/>
            <w:bottom w:val="none" w:sz="0" w:space="0" w:color="auto"/>
            <w:right w:val="none" w:sz="0" w:space="0" w:color="auto"/>
          </w:divBdr>
        </w:div>
        <w:div w:id="997926646">
          <w:marLeft w:val="0"/>
          <w:marRight w:val="0"/>
          <w:marTop w:val="0"/>
          <w:marBottom w:val="0"/>
          <w:divBdr>
            <w:top w:val="none" w:sz="0" w:space="0" w:color="auto"/>
            <w:left w:val="none" w:sz="0" w:space="0" w:color="auto"/>
            <w:bottom w:val="none" w:sz="0" w:space="0" w:color="auto"/>
            <w:right w:val="none" w:sz="0" w:space="0" w:color="auto"/>
          </w:divBdr>
        </w:div>
        <w:div w:id="961572760">
          <w:marLeft w:val="0"/>
          <w:marRight w:val="0"/>
          <w:marTop w:val="0"/>
          <w:marBottom w:val="0"/>
          <w:divBdr>
            <w:top w:val="none" w:sz="0" w:space="0" w:color="auto"/>
            <w:left w:val="none" w:sz="0" w:space="0" w:color="auto"/>
            <w:bottom w:val="none" w:sz="0" w:space="0" w:color="auto"/>
            <w:right w:val="none" w:sz="0" w:space="0" w:color="auto"/>
          </w:divBdr>
        </w:div>
        <w:div w:id="910313103">
          <w:marLeft w:val="0"/>
          <w:marRight w:val="0"/>
          <w:marTop w:val="0"/>
          <w:marBottom w:val="0"/>
          <w:divBdr>
            <w:top w:val="none" w:sz="0" w:space="0" w:color="auto"/>
            <w:left w:val="none" w:sz="0" w:space="0" w:color="auto"/>
            <w:bottom w:val="none" w:sz="0" w:space="0" w:color="auto"/>
            <w:right w:val="none" w:sz="0" w:space="0" w:color="auto"/>
          </w:divBdr>
        </w:div>
        <w:div w:id="2040081457">
          <w:marLeft w:val="0"/>
          <w:marRight w:val="0"/>
          <w:marTop w:val="0"/>
          <w:marBottom w:val="0"/>
          <w:divBdr>
            <w:top w:val="none" w:sz="0" w:space="0" w:color="auto"/>
            <w:left w:val="none" w:sz="0" w:space="0" w:color="auto"/>
            <w:bottom w:val="none" w:sz="0" w:space="0" w:color="auto"/>
            <w:right w:val="none" w:sz="0" w:space="0" w:color="auto"/>
          </w:divBdr>
        </w:div>
        <w:div w:id="1767262367">
          <w:marLeft w:val="0"/>
          <w:marRight w:val="0"/>
          <w:marTop w:val="0"/>
          <w:marBottom w:val="0"/>
          <w:divBdr>
            <w:top w:val="none" w:sz="0" w:space="0" w:color="auto"/>
            <w:left w:val="none" w:sz="0" w:space="0" w:color="auto"/>
            <w:bottom w:val="none" w:sz="0" w:space="0" w:color="auto"/>
            <w:right w:val="none" w:sz="0" w:space="0" w:color="auto"/>
          </w:divBdr>
        </w:div>
        <w:div w:id="246813593">
          <w:marLeft w:val="0"/>
          <w:marRight w:val="0"/>
          <w:marTop w:val="0"/>
          <w:marBottom w:val="0"/>
          <w:divBdr>
            <w:top w:val="none" w:sz="0" w:space="0" w:color="auto"/>
            <w:left w:val="none" w:sz="0" w:space="0" w:color="auto"/>
            <w:bottom w:val="none" w:sz="0" w:space="0" w:color="auto"/>
            <w:right w:val="none" w:sz="0" w:space="0" w:color="auto"/>
          </w:divBdr>
        </w:div>
        <w:div w:id="1581989998">
          <w:marLeft w:val="0"/>
          <w:marRight w:val="0"/>
          <w:marTop w:val="0"/>
          <w:marBottom w:val="0"/>
          <w:divBdr>
            <w:top w:val="none" w:sz="0" w:space="0" w:color="auto"/>
            <w:left w:val="none" w:sz="0" w:space="0" w:color="auto"/>
            <w:bottom w:val="none" w:sz="0" w:space="0" w:color="auto"/>
            <w:right w:val="none" w:sz="0" w:space="0" w:color="auto"/>
          </w:divBdr>
        </w:div>
        <w:div w:id="1189951426">
          <w:marLeft w:val="0"/>
          <w:marRight w:val="0"/>
          <w:marTop w:val="0"/>
          <w:marBottom w:val="0"/>
          <w:divBdr>
            <w:top w:val="none" w:sz="0" w:space="0" w:color="auto"/>
            <w:left w:val="none" w:sz="0" w:space="0" w:color="auto"/>
            <w:bottom w:val="none" w:sz="0" w:space="0" w:color="auto"/>
            <w:right w:val="none" w:sz="0" w:space="0" w:color="auto"/>
          </w:divBdr>
        </w:div>
        <w:div w:id="901670843">
          <w:marLeft w:val="0"/>
          <w:marRight w:val="0"/>
          <w:marTop w:val="0"/>
          <w:marBottom w:val="0"/>
          <w:divBdr>
            <w:top w:val="none" w:sz="0" w:space="0" w:color="auto"/>
            <w:left w:val="none" w:sz="0" w:space="0" w:color="auto"/>
            <w:bottom w:val="none" w:sz="0" w:space="0" w:color="auto"/>
            <w:right w:val="none" w:sz="0" w:space="0" w:color="auto"/>
          </w:divBdr>
        </w:div>
        <w:div w:id="510801227">
          <w:marLeft w:val="0"/>
          <w:marRight w:val="0"/>
          <w:marTop w:val="0"/>
          <w:marBottom w:val="0"/>
          <w:divBdr>
            <w:top w:val="none" w:sz="0" w:space="0" w:color="auto"/>
            <w:left w:val="none" w:sz="0" w:space="0" w:color="auto"/>
            <w:bottom w:val="none" w:sz="0" w:space="0" w:color="auto"/>
            <w:right w:val="none" w:sz="0" w:space="0" w:color="auto"/>
          </w:divBdr>
        </w:div>
        <w:div w:id="213319746">
          <w:marLeft w:val="0"/>
          <w:marRight w:val="0"/>
          <w:marTop w:val="0"/>
          <w:marBottom w:val="0"/>
          <w:divBdr>
            <w:top w:val="none" w:sz="0" w:space="0" w:color="auto"/>
            <w:left w:val="none" w:sz="0" w:space="0" w:color="auto"/>
            <w:bottom w:val="none" w:sz="0" w:space="0" w:color="auto"/>
            <w:right w:val="none" w:sz="0" w:space="0" w:color="auto"/>
          </w:divBdr>
        </w:div>
        <w:div w:id="2131972380">
          <w:marLeft w:val="0"/>
          <w:marRight w:val="0"/>
          <w:marTop w:val="0"/>
          <w:marBottom w:val="0"/>
          <w:divBdr>
            <w:top w:val="none" w:sz="0" w:space="0" w:color="auto"/>
            <w:left w:val="none" w:sz="0" w:space="0" w:color="auto"/>
            <w:bottom w:val="none" w:sz="0" w:space="0" w:color="auto"/>
            <w:right w:val="none" w:sz="0" w:space="0" w:color="auto"/>
          </w:divBdr>
        </w:div>
        <w:div w:id="1159809919">
          <w:marLeft w:val="0"/>
          <w:marRight w:val="0"/>
          <w:marTop w:val="0"/>
          <w:marBottom w:val="0"/>
          <w:divBdr>
            <w:top w:val="none" w:sz="0" w:space="0" w:color="auto"/>
            <w:left w:val="none" w:sz="0" w:space="0" w:color="auto"/>
            <w:bottom w:val="none" w:sz="0" w:space="0" w:color="auto"/>
            <w:right w:val="none" w:sz="0" w:space="0" w:color="auto"/>
          </w:divBdr>
        </w:div>
        <w:div w:id="1865316597">
          <w:marLeft w:val="0"/>
          <w:marRight w:val="0"/>
          <w:marTop w:val="0"/>
          <w:marBottom w:val="0"/>
          <w:divBdr>
            <w:top w:val="none" w:sz="0" w:space="0" w:color="auto"/>
            <w:left w:val="none" w:sz="0" w:space="0" w:color="auto"/>
            <w:bottom w:val="none" w:sz="0" w:space="0" w:color="auto"/>
            <w:right w:val="none" w:sz="0" w:space="0" w:color="auto"/>
          </w:divBdr>
        </w:div>
        <w:div w:id="104158402">
          <w:marLeft w:val="0"/>
          <w:marRight w:val="0"/>
          <w:marTop w:val="0"/>
          <w:marBottom w:val="0"/>
          <w:divBdr>
            <w:top w:val="none" w:sz="0" w:space="0" w:color="auto"/>
            <w:left w:val="none" w:sz="0" w:space="0" w:color="auto"/>
            <w:bottom w:val="none" w:sz="0" w:space="0" w:color="auto"/>
            <w:right w:val="none" w:sz="0" w:space="0" w:color="auto"/>
          </w:divBdr>
        </w:div>
        <w:div w:id="943347895">
          <w:marLeft w:val="0"/>
          <w:marRight w:val="0"/>
          <w:marTop w:val="0"/>
          <w:marBottom w:val="0"/>
          <w:divBdr>
            <w:top w:val="none" w:sz="0" w:space="0" w:color="auto"/>
            <w:left w:val="none" w:sz="0" w:space="0" w:color="auto"/>
            <w:bottom w:val="none" w:sz="0" w:space="0" w:color="auto"/>
            <w:right w:val="none" w:sz="0" w:space="0" w:color="auto"/>
          </w:divBdr>
        </w:div>
        <w:div w:id="178546224">
          <w:marLeft w:val="0"/>
          <w:marRight w:val="0"/>
          <w:marTop w:val="0"/>
          <w:marBottom w:val="0"/>
          <w:divBdr>
            <w:top w:val="none" w:sz="0" w:space="0" w:color="auto"/>
            <w:left w:val="none" w:sz="0" w:space="0" w:color="auto"/>
            <w:bottom w:val="none" w:sz="0" w:space="0" w:color="auto"/>
            <w:right w:val="none" w:sz="0" w:space="0" w:color="auto"/>
          </w:divBdr>
        </w:div>
        <w:div w:id="2024701766">
          <w:marLeft w:val="0"/>
          <w:marRight w:val="0"/>
          <w:marTop w:val="0"/>
          <w:marBottom w:val="0"/>
          <w:divBdr>
            <w:top w:val="none" w:sz="0" w:space="0" w:color="auto"/>
            <w:left w:val="none" w:sz="0" w:space="0" w:color="auto"/>
            <w:bottom w:val="none" w:sz="0" w:space="0" w:color="auto"/>
            <w:right w:val="none" w:sz="0" w:space="0" w:color="auto"/>
          </w:divBdr>
        </w:div>
        <w:div w:id="1290740177">
          <w:marLeft w:val="0"/>
          <w:marRight w:val="0"/>
          <w:marTop w:val="0"/>
          <w:marBottom w:val="0"/>
          <w:divBdr>
            <w:top w:val="none" w:sz="0" w:space="0" w:color="auto"/>
            <w:left w:val="none" w:sz="0" w:space="0" w:color="auto"/>
            <w:bottom w:val="none" w:sz="0" w:space="0" w:color="auto"/>
            <w:right w:val="none" w:sz="0" w:space="0" w:color="auto"/>
          </w:divBdr>
        </w:div>
        <w:div w:id="1745102674">
          <w:marLeft w:val="0"/>
          <w:marRight w:val="0"/>
          <w:marTop w:val="0"/>
          <w:marBottom w:val="0"/>
          <w:divBdr>
            <w:top w:val="none" w:sz="0" w:space="0" w:color="auto"/>
            <w:left w:val="none" w:sz="0" w:space="0" w:color="auto"/>
            <w:bottom w:val="none" w:sz="0" w:space="0" w:color="auto"/>
            <w:right w:val="none" w:sz="0" w:space="0" w:color="auto"/>
          </w:divBdr>
        </w:div>
        <w:div w:id="2098594496">
          <w:marLeft w:val="0"/>
          <w:marRight w:val="0"/>
          <w:marTop w:val="0"/>
          <w:marBottom w:val="0"/>
          <w:divBdr>
            <w:top w:val="none" w:sz="0" w:space="0" w:color="auto"/>
            <w:left w:val="none" w:sz="0" w:space="0" w:color="auto"/>
            <w:bottom w:val="none" w:sz="0" w:space="0" w:color="auto"/>
            <w:right w:val="none" w:sz="0" w:space="0" w:color="auto"/>
          </w:divBdr>
        </w:div>
        <w:div w:id="423919345">
          <w:marLeft w:val="0"/>
          <w:marRight w:val="0"/>
          <w:marTop w:val="0"/>
          <w:marBottom w:val="0"/>
          <w:divBdr>
            <w:top w:val="none" w:sz="0" w:space="0" w:color="auto"/>
            <w:left w:val="none" w:sz="0" w:space="0" w:color="auto"/>
            <w:bottom w:val="none" w:sz="0" w:space="0" w:color="auto"/>
            <w:right w:val="none" w:sz="0" w:space="0" w:color="auto"/>
          </w:divBdr>
        </w:div>
        <w:div w:id="182986990">
          <w:marLeft w:val="0"/>
          <w:marRight w:val="0"/>
          <w:marTop w:val="0"/>
          <w:marBottom w:val="0"/>
          <w:divBdr>
            <w:top w:val="none" w:sz="0" w:space="0" w:color="auto"/>
            <w:left w:val="none" w:sz="0" w:space="0" w:color="auto"/>
            <w:bottom w:val="none" w:sz="0" w:space="0" w:color="auto"/>
            <w:right w:val="none" w:sz="0" w:space="0" w:color="auto"/>
          </w:divBdr>
        </w:div>
        <w:div w:id="1346517057">
          <w:marLeft w:val="0"/>
          <w:marRight w:val="0"/>
          <w:marTop w:val="0"/>
          <w:marBottom w:val="0"/>
          <w:divBdr>
            <w:top w:val="none" w:sz="0" w:space="0" w:color="auto"/>
            <w:left w:val="none" w:sz="0" w:space="0" w:color="auto"/>
            <w:bottom w:val="none" w:sz="0" w:space="0" w:color="auto"/>
            <w:right w:val="none" w:sz="0" w:space="0" w:color="auto"/>
          </w:divBdr>
        </w:div>
        <w:div w:id="821777929">
          <w:marLeft w:val="0"/>
          <w:marRight w:val="0"/>
          <w:marTop w:val="0"/>
          <w:marBottom w:val="0"/>
          <w:divBdr>
            <w:top w:val="none" w:sz="0" w:space="0" w:color="auto"/>
            <w:left w:val="none" w:sz="0" w:space="0" w:color="auto"/>
            <w:bottom w:val="none" w:sz="0" w:space="0" w:color="auto"/>
            <w:right w:val="none" w:sz="0" w:space="0" w:color="auto"/>
          </w:divBdr>
        </w:div>
        <w:div w:id="922489835">
          <w:marLeft w:val="0"/>
          <w:marRight w:val="0"/>
          <w:marTop w:val="0"/>
          <w:marBottom w:val="0"/>
          <w:divBdr>
            <w:top w:val="none" w:sz="0" w:space="0" w:color="auto"/>
            <w:left w:val="none" w:sz="0" w:space="0" w:color="auto"/>
            <w:bottom w:val="none" w:sz="0" w:space="0" w:color="auto"/>
            <w:right w:val="none" w:sz="0" w:space="0" w:color="auto"/>
          </w:divBdr>
        </w:div>
        <w:div w:id="866988684">
          <w:marLeft w:val="0"/>
          <w:marRight w:val="0"/>
          <w:marTop w:val="0"/>
          <w:marBottom w:val="0"/>
          <w:divBdr>
            <w:top w:val="none" w:sz="0" w:space="0" w:color="auto"/>
            <w:left w:val="none" w:sz="0" w:space="0" w:color="auto"/>
            <w:bottom w:val="none" w:sz="0" w:space="0" w:color="auto"/>
            <w:right w:val="none" w:sz="0" w:space="0" w:color="auto"/>
          </w:divBdr>
        </w:div>
        <w:div w:id="958410311">
          <w:marLeft w:val="0"/>
          <w:marRight w:val="0"/>
          <w:marTop w:val="0"/>
          <w:marBottom w:val="0"/>
          <w:divBdr>
            <w:top w:val="none" w:sz="0" w:space="0" w:color="auto"/>
            <w:left w:val="none" w:sz="0" w:space="0" w:color="auto"/>
            <w:bottom w:val="none" w:sz="0" w:space="0" w:color="auto"/>
            <w:right w:val="none" w:sz="0" w:space="0" w:color="auto"/>
          </w:divBdr>
        </w:div>
        <w:div w:id="1609462591">
          <w:marLeft w:val="0"/>
          <w:marRight w:val="0"/>
          <w:marTop w:val="0"/>
          <w:marBottom w:val="0"/>
          <w:divBdr>
            <w:top w:val="none" w:sz="0" w:space="0" w:color="auto"/>
            <w:left w:val="none" w:sz="0" w:space="0" w:color="auto"/>
            <w:bottom w:val="none" w:sz="0" w:space="0" w:color="auto"/>
            <w:right w:val="none" w:sz="0" w:space="0" w:color="auto"/>
          </w:divBdr>
        </w:div>
        <w:div w:id="1419794533">
          <w:marLeft w:val="0"/>
          <w:marRight w:val="0"/>
          <w:marTop w:val="0"/>
          <w:marBottom w:val="0"/>
          <w:divBdr>
            <w:top w:val="none" w:sz="0" w:space="0" w:color="auto"/>
            <w:left w:val="none" w:sz="0" w:space="0" w:color="auto"/>
            <w:bottom w:val="none" w:sz="0" w:space="0" w:color="auto"/>
            <w:right w:val="none" w:sz="0" w:space="0" w:color="auto"/>
          </w:divBdr>
        </w:div>
        <w:div w:id="1071654992">
          <w:marLeft w:val="0"/>
          <w:marRight w:val="0"/>
          <w:marTop w:val="0"/>
          <w:marBottom w:val="0"/>
          <w:divBdr>
            <w:top w:val="none" w:sz="0" w:space="0" w:color="auto"/>
            <w:left w:val="none" w:sz="0" w:space="0" w:color="auto"/>
            <w:bottom w:val="none" w:sz="0" w:space="0" w:color="auto"/>
            <w:right w:val="none" w:sz="0" w:space="0" w:color="auto"/>
          </w:divBdr>
        </w:div>
        <w:div w:id="465657723">
          <w:marLeft w:val="0"/>
          <w:marRight w:val="0"/>
          <w:marTop w:val="0"/>
          <w:marBottom w:val="0"/>
          <w:divBdr>
            <w:top w:val="none" w:sz="0" w:space="0" w:color="auto"/>
            <w:left w:val="none" w:sz="0" w:space="0" w:color="auto"/>
            <w:bottom w:val="none" w:sz="0" w:space="0" w:color="auto"/>
            <w:right w:val="none" w:sz="0" w:space="0" w:color="auto"/>
          </w:divBdr>
        </w:div>
        <w:div w:id="71709347">
          <w:marLeft w:val="0"/>
          <w:marRight w:val="0"/>
          <w:marTop w:val="0"/>
          <w:marBottom w:val="0"/>
          <w:divBdr>
            <w:top w:val="none" w:sz="0" w:space="0" w:color="auto"/>
            <w:left w:val="none" w:sz="0" w:space="0" w:color="auto"/>
            <w:bottom w:val="none" w:sz="0" w:space="0" w:color="auto"/>
            <w:right w:val="none" w:sz="0" w:space="0" w:color="auto"/>
          </w:divBdr>
        </w:div>
        <w:div w:id="538905777">
          <w:marLeft w:val="0"/>
          <w:marRight w:val="0"/>
          <w:marTop w:val="0"/>
          <w:marBottom w:val="0"/>
          <w:divBdr>
            <w:top w:val="none" w:sz="0" w:space="0" w:color="auto"/>
            <w:left w:val="none" w:sz="0" w:space="0" w:color="auto"/>
            <w:bottom w:val="none" w:sz="0" w:space="0" w:color="auto"/>
            <w:right w:val="none" w:sz="0" w:space="0" w:color="auto"/>
          </w:divBdr>
        </w:div>
      </w:divsChild>
    </w:div>
    <w:div w:id="2066367027">
      <w:bodyDiv w:val="1"/>
      <w:marLeft w:val="0"/>
      <w:marRight w:val="0"/>
      <w:marTop w:val="0"/>
      <w:marBottom w:val="0"/>
      <w:divBdr>
        <w:top w:val="none" w:sz="0" w:space="0" w:color="auto"/>
        <w:left w:val="none" w:sz="0" w:space="0" w:color="auto"/>
        <w:bottom w:val="none" w:sz="0" w:space="0" w:color="auto"/>
        <w:right w:val="none" w:sz="0" w:space="0" w:color="auto"/>
      </w:divBdr>
      <w:divsChild>
        <w:div w:id="847403612">
          <w:marLeft w:val="0"/>
          <w:marRight w:val="0"/>
          <w:marTop w:val="0"/>
          <w:marBottom w:val="0"/>
          <w:divBdr>
            <w:top w:val="none" w:sz="0" w:space="0" w:color="auto"/>
            <w:left w:val="none" w:sz="0" w:space="0" w:color="auto"/>
            <w:bottom w:val="none" w:sz="0" w:space="0" w:color="auto"/>
            <w:right w:val="none" w:sz="0" w:space="0" w:color="auto"/>
          </w:divBdr>
        </w:div>
        <w:div w:id="396981044">
          <w:marLeft w:val="0"/>
          <w:marRight w:val="0"/>
          <w:marTop w:val="0"/>
          <w:marBottom w:val="0"/>
          <w:divBdr>
            <w:top w:val="none" w:sz="0" w:space="0" w:color="auto"/>
            <w:left w:val="none" w:sz="0" w:space="0" w:color="auto"/>
            <w:bottom w:val="none" w:sz="0" w:space="0" w:color="auto"/>
            <w:right w:val="none" w:sz="0" w:space="0" w:color="auto"/>
          </w:divBdr>
        </w:div>
        <w:div w:id="1176461751">
          <w:marLeft w:val="0"/>
          <w:marRight w:val="0"/>
          <w:marTop w:val="0"/>
          <w:marBottom w:val="0"/>
          <w:divBdr>
            <w:top w:val="none" w:sz="0" w:space="0" w:color="auto"/>
            <w:left w:val="none" w:sz="0" w:space="0" w:color="auto"/>
            <w:bottom w:val="none" w:sz="0" w:space="0" w:color="auto"/>
            <w:right w:val="none" w:sz="0" w:space="0" w:color="auto"/>
          </w:divBdr>
        </w:div>
        <w:div w:id="1091466122">
          <w:marLeft w:val="0"/>
          <w:marRight w:val="0"/>
          <w:marTop w:val="0"/>
          <w:marBottom w:val="0"/>
          <w:divBdr>
            <w:top w:val="none" w:sz="0" w:space="0" w:color="auto"/>
            <w:left w:val="none" w:sz="0" w:space="0" w:color="auto"/>
            <w:bottom w:val="none" w:sz="0" w:space="0" w:color="auto"/>
            <w:right w:val="none" w:sz="0" w:space="0" w:color="auto"/>
          </w:divBdr>
        </w:div>
        <w:div w:id="481235523">
          <w:marLeft w:val="0"/>
          <w:marRight w:val="0"/>
          <w:marTop w:val="0"/>
          <w:marBottom w:val="0"/>
          <w:divBdr>
            <w:top w:val="none" w:sz="0" w:space="0" w:color="auto"/>
            <w:left w:val="none" w:sz="0" w:space="0" w:color="auto"/>
            <w:bottom w:val="none" w:sz="0" w:space="0" w:color="auto"/>
            <w:right w:val="none" w:sz="0" w:space="0" w:color="auto"/>
          </w:divBdr>
        </w:div>
        <w:div w:id="479346368">
          <w:marLeft w:val="0"/>
          <w:marRight w:val="0"/>
          <w:marTop w:val="0"/>
          <w:marBottom w:val="0"/>
          <w:divBdr>
            <w:top w:val="none" w:sz="0" w:space="0" w:color="auto"/>
            <w:left w:val="none" w:sz="0" w:space="0" w:color="auto"/>
            <w:bottom w:val="none" w:sz="0" w:space="0" w:color="auto"/>
            <w:right w:val="none" w:sz="0" w:space="0" w:color="auto"/>
          </w:divBdr>
        </w:div>
        <w:div w:id="1765690844">
          <w:marLeft w:val="0"/>
          <w:marRight w:val="0"/>
          <w:marTop w:val="0"/>
          <w:marBottom w:val="0"/>
          <w:divBdr>
            <w:top w:val="none" w:sz="0" w:space="0" w:color="auto"/>
            <w:left w:val="none" w:sz="0" w:space="0" w:color="auto"/>
            <w:bottom w:val="none" w:sz="0" w:space="0" w:color="auto"/>
            <w:right w:val="none" w:sz="0" w:space="0" w:color="auto"/>
          </w:divBdr>
        </w:div>
        <w:div w:id="338312328">
          <w:marLeft w:val="0"/>
          <w:marRight w:val="0"/>
          <w:marTop w:val="0"/>
          <w:marBottom w:val="0"/>
          <w:divBdr>
            <w:top w:val="none" w:sz="0" w:space="0" w:color="auto"/>
            <w:left w:val="none" w:sz="0" w:space="0" w:color="auto"/>
            <w:bottom w:val="none" w:sz="0" w:space="0" w:color="auto"/>
            <w:right w:val="none" w:sz="0" w:space="0" w:color="auto"/>
          </w:divBdr>
        </w:div>
        <w:div w:id="897593062">
          <w:marLeft w:val="0"/>
          <w:marRight w:val="0"/>
          <w:marTop w:val="0"/>
          <w:marBottom w:val="0"/>
          <w:divBdr>
            <w:top w:val="none" w:sz="0" w:space="0" w:color="auto"/>
            <w:left w:val="none" w:sz="0" w:space="0" w:color="auto"/>
            <w:bottom w:val="none" w:sz="0" w:space="0" w:color="auto"/>
            <w:right w:val="none" w:sz="0" w:space="0" w:color="auto"/>
          </w:divBdr>
        </w:div>
        <w:div w:id="1287467423">
          <w:marLeft w:val="0"/>
          <w:marRight w:val="0"/>
          <w:marTop w:val="0"/>
          <w:marBottom w:val="0"/>
          <w:divBdr>
            <w:top w:val="none" w:sz="0" w:space="0" w:color="auto"/>
            <w:left w:val="none" w:sz="0" w:space="0" w:color="auto"/>
            <w:bottom w:val="none" w:sz="0" w:space="0" w:color="auto"/>
            <w:right w:val="none" w:sz="0" w:space="0" w:color="auto"/>
          </w:divBdr>
        </w:div>
        <w:div w:id="1221749906">
          <w:marLeft w:val="0"/>
          <w:marRight w:val="0"/>
          <w:marTop w:val="0"/>
          <w:marBottom w:val="0"/>
          <w:divBdr>
            <w:top w:val="none" w:sz="0" w:space="0" w:color="auto"/>
            <w:left w:val="none" w:sz="0" w:space="0" w:color="auto"/>
            <w:bottom w:val="none" w:sz="0" w:space="0" w:color="auto"/>
            <w:right w:val="none" w:sz="0" w:space="0" w:color="auto"/>
          </w:divBdr>
        </w:div>
        <w:div w:id="1075203766">
          <w:marLeft w:val="0"/>
          <w:marRight w:val="0"/>
          <w:marTop w:val="0"/>
          <w:marBottom w:val="0"/>
          <w:divBdr>
            <w:top w:val="none" w:sz="0" w:space="0" w:color="auto"/>
            <w:left w:val="none" w:sz="0" w:space="0" w:color="auto"/>
            <w:bottom w:val="none" w:sz="0" w:space="0" w:color="auto"/>
            <w:right w:val="none" w:sz="0" w:space="0" w:color="auto"/>
          </w:divBdr>
        </w:div>
        <w:div w:id="823467312">
          <w:marLeft w:val="0"/>
          <w:marRight w:val="0"/>
          <w:marTop w:val="0"/>
          <w:marBottom w:val="0"/>
          <w:divBdr>
            <w:top w:val="none" w:sz="0" w:space="0" w:color="auto"/>
            <w:left w:val="none" w:sz="0" w:space="0" w:color="auto"/>
            <w:bottom w:val="none" w:sz="0" w:space="0" w:color="auto"/>
            <w:right w:val="none" w:sz="0" w:space="0" w:color="auto"/>
          </w:divBdr>
        </w:div>
        <w:div w:id="1203128867">
          <w:marLeft w:val="0"/>
          <w:marRight w:val="0"/>
          <w:marTop w:val="0"/>
          <w:marBottom w:val="0"/>
          <w:divBdr>
            <w:top w:val="none" w:sz="0" w:space="0" w:color="auto"/>
            <w:left w:val="none" w:sz="0" w:space="0" w:color="auto"/>
            <w:bottom w:val="none" w:sz="0" w:space="0" w:color="auto"/>
            <w:right w:val="none" w:sz="0" w:space="0" w:color="auto"/>
          </w:divBdr>
        </w:div>
        <w:div w:id="1147474900">
          <w:marLeft w:val="0"/>
          <w:marRight w:val="0"/>
          <w:marTop w:val="0"/>
          <w:marBottom w:val="0"/>
          <w:divBdr>
            <w:top w:val="none" w:sz="0" w:space="0" w:color="auto"/>
            <w:left w:val="none" w:sz="0" w:space="0" w:color="auto"/>
            <w:bottom w:val="none" w:sz="0" w:space="0" w:color="auto"/>
            <w:right w:val="none" w:sz="0" w:space="0" w:color="auto"/>
          </w:divBdr>
        </w:div>
        <w:div w:id="858081604">
          <w:marLeft w:val="0"/>
          <w:marRight w:val="0"/>
          <w:marTop w:val="0"/>
          <w:marBottom w:val="0"/>
          <w:divBdr>
            <w:top w:val="none" w:sz="0" w:space="0" w:color="auto"/>
            <w:left w:val="none" w:sz="0" w:space="0" w:color="auto"/>
            <w:bottom w:val="none" w:sz="0" w:space="0" w:color="auto"/>
            <w:right w:val="none" w:sz="0" w:space="0" w:color="auto"/>
          </w:divBdr>
        </w:div>
        <w:div w:id="1235358041">
          <w:marLeft w:val="0"/>
          <w:marRight w:val="0"/>
          <w:marTop w:val="0"/>
          <w:marBottom w:val="0"/>
          <w:divBdr>
            <w:top w:val="none" w:sz="0" w:space="0" w:color="auto"/>
            <w:left w:val="none" w:sz="0" w:space="0" w:color="auto"/>
            <w:bottom w:val="none" w:sz="0" w:space="0" w:color="auto"/>
            <w:right w:val="none" w:sz="0" w:space="0" w:color="auto"/>
          </w:divBdr>
        </w:div>
        <w:div w:id="392393434">
          <w:marLeft w:val="0"/>
          <w:marRight w:val="0"/>
          <w:marTop w:val="0"/>
          <w:marBottom w:val="0"/>
          <w:divBdr>
            <w:top w:val="none" w:sz="0" w:space="0" w:color="auto"/>
            <w:left w:val="none" w:sz="0" w:space="0" w:color="auto"/>
            <w:bottom w:val="none" w:sz="0" w:space="0" w:color="auto"/>
            <w:right w:val="none" w:sz="0" w:space="0" w:color="auto"/>
          </w:divBdr>
        </w:div>
        <w:div w:id="1129981120">
          <w:marLeft w:val="0"/>
          <w:marRight w:val="0"/>
          <w:marTop w:val="0"/>
          <w:marBottom w:val="0"/>
          <w:divBdr>
            <w:top w:val="none" w:sz="0" w:space="0" w:color="auto"/>
            <w:left w:val="none" w:sz="0" w:space="0" w:color="auto"/>
            <w:bottom w:val="none" w:sz="0" w:space="0" w:color="auto"/>
            <w:right w:val="none" w:sz="0" w:space="0" w:color="auto"/>
          </w:divBdr>
        </w:div>
        <w:div w:id="1615676495">
          <w:marLeft w:val="0"/>
          <w:marRight w:val="0"/>
          <w:marTop w:val="0"/>
          <w:marBottom w:val="0"/>
          <w:divBdr>
            <w:top w:val="none" w:sz="0" w:space="0" w:color="auto"/>
            <w:left w:val="none" w:sz="0" w:space="0" w:color="auto"/>
            <w:bottom w:val="none" w:sz="0" w:space="0" w:color="auto"/>
            <w:right w:val="none" w:sz="0" w:space="0" w:color="auto"/>
          </w:divBdr>
        </w:div>
        <w:div w:id="899750698">
          <w:marLeft w:val="0"/>
          <w:marRight w:val="0"/>
          <w:marTop w:val="0"/>
          <w:marBottom w:val="0"/>
          <w:divBdr>
            <w:top w:val="none" w:sz="0" w:space="0" w:color="auto"/>
            <w:left w:val="none" w:sz="0" w:space="0" w:color="auto"/>
            <w:bottom w:val="none" w:sz="0" w:space="0" w:color="auto"/>
            <w:right w:val="none" w:sz="0" w:space="0" w:color="auto"/>
          </w:divBdr>
        </w:div>
        <w:div w:id="533419122">
          <w:marLeft w:val="0"/>
          <w:marRight w:val="0"/>
          <w:marTop w:val="0"/>
          <w:marBottom w:val="0"/>
          <w:divBdr>
            <w:top w:val="none" w:sz="0" w:space="0" w:color="auto"/>
            <w:left w:val="none" w:sz="0" w:space="0" w:color="auto"/>
            <w:bottom w:val="none" w:sz="0" w:space="0" w:color="auto"/>
            <w:right w:val="none" w:sz="0" w:space="0" w:color="auto"/>
          </w:divBdr>
        </w:div>
        <w:div w:id="906571337">
          <w:marLeft w:val="0"/>
          <w:marRight w:val="0"/>
          <w:marTop w:val="0"/>
          <w:marBottom w:val="0"/>
          <w:divBdr>
            <w:top w:val="none" w:sz="0" w:space="0" w:color="auto"/>
            <w:left w:val="none" w:sz="0" w:space="0" w:color="auto"/>
            <w:bottom w:val="none" w:sz="0" w:space="0" w:color="auto"/>
            <w:right w:val="none" w:sz="0" w:space="0" w:color="auto"/>
          </w:divBdr>
        </w:div>
        <w:div w:id="700790487">
          <w:marLeft w:val="0"/>
          <w:marRight w:val="0"/>
          <w:marTop w:val="0"/>
          <w:marBottom w:val="0"/>
          <w:divBdr>
            <w:top w:val="none" w:sz="0" w:space="0" w:color="auto"/>
            <w:left w:val="none" w:sz="0" w:space="0" w:color="auto"/>
            <w:bottom w:val="none" w:sz="0" w:space="0" w:color="auto"/>
            <w:right w:val="none" w:sz="0" w:space="0" w:color="auto"/>
          </w:divBdr>
        </w:div>
        <w:div w:id="1584871991">
          <w:marLeft w:val="0"/>
          <w:marRight w:val="0"/>
          <w:marTop w:val="0"/>
          <w:marBottom w:val="0"/>
          <w:divBdr>
            <w:top w:val="none" w:sz="0" w:space="0" w:color="auto"/>
            <w:left w:val="none" w:sz="0" w:space="0" w:color="auto"/>
            <w:bottom w:val="none" w:sz="0" w:space="0" w:color="auto"/>
            <w:right w:val="none" w:sz="0" w:space="0" w:color="auto"/>
          </w:divBdr>
        </w:div>
        <w:div w:id="1962180373">
          <w:marLeft w:val="0"/>
          <w:marRight w:val="0"/>
          <w:marTop w:val="0"/>
          <w:marBottom w:val="0"/>
          <w:divBdr>
            <w:top w:val="none" w:sz="0" w:space="0" w:color="auto"/>
            <w:left w:val="none" w:sz="0" w:space="0" w:color="auto"/>
            <w:bottom w:val="none" w:sz="0" w:space="0" w:color="auto"/>
            <w:right w:val="none" w:sz="0" w:space="0" w:color="auto"/>
          </w:divBdr>
        </w:div>
        <w:div w:id="2044011851">
          <w:marLeft w:val="0"/>
          <w:marRight w:val="0"/>
          <w:marTop w:val="0"/>
          <w:marBottom w:val="0"/>
          <w:divBdr>
            <w:top w:val="none" w:sz="0" w:space="0" w:color="auto"/>
            <w:left w:val="none" w:sz="0" w:space="0" w:color="auto"/>
            <w:bottom w:val="none" w:sz="0" w:space="0" w:color="auto"/>
            <w:right w:val="none" w:sz="0" w:space="0" w:color="auto"/>
          </w:divBdr>
        </w:div>
        <w:div w:id="818032579">
          <w:marLeft w:val="0"/>
          <w:marRight w:val="0"/>
          <w:marTop w:val="0"/>
          <w:marBottom w:val="0"/>
          <w:divBdr>
            <w:top w:val="none" w:sz="0" w:space="0" w:color="auto"/>
            <w:left w:val="none" w:sz="0" w:space="0" w:color="auto"/>
            <w:bottom w:val="none" w:sz="0" w:space="0" w:color="auto"/>
            <w:right w:val="none" w:sz="0" w:space="0" w:color="auto"/>
          </w:divBdr>
        </w:div>
        <w:div w:id="1883863468">
          <w:marLeft w:val="0"/>
          <w:marRight w:val="0"/>
          <w:marTop w:val="0"/>
          <w:marBottom w:val="0"/>
          <w:divBdr>
            <w:top w:val="none" w:sz="0" w:space="0" w:color="auto"/>
            <w:left w:val="none" w:sz="0" w:space="0" w:color="auto"/>
            <w:bottom w:val="none" w:sz="0" w:space="0" w:color="auto"/>
            <w:right w:val="none" w:sz="0" w:space="0" w:color="auto"/>
          </w:divBdr>
        </w:div>
        <w:div w:id="1644891833">
          <w:marLeft w:val="0"/>
          <w:marRight w:val="0"/>
          <w:marTop w:val="0"/>
          <w:marBottom w:val="0"/>
          <w:divBdr>
            <w:top w:val="none" w:sz="0" w:space="0" w:color="auto"/>
            <w:left w:val="none" w:sz="0" w:space="0" w:color="auto"/>
            <w:bottom w:val="none" w:sz="0" w:space="0" w:color="auto"/>
            <w:right w:val="none" w:sz="0" w:space="0" w:color="auto"/>
          </w:divBdr>
        </w:div>
        <w:div w:id="1464805994">
          <w:marLeft w:val="0"/>
          <w:marRight w:val="0"/>
          <w:marTop w:val="0"/>
          <w:marBottom w:val="0"/>
          <w:divBdr>
            <w:top w:val="none" w:sz="0" w:space="0" w:color="auto"/>
            <w:left w:val="none" w:sz="0" w:space="0" w:color="auto"/>
            <w:bottom w:val="none" w:sz="0" w:space="0" w:color="auto"/>
            <w:right w:val="none" w:sz="0" w:space="0" w:color="auto"/>
          </w:divBdr>
        </w:div>
        <w:div w:id="1199202346">
          <w:marLeft w:val="0"/>
          <w:marRight w:val="0"/>
          <w:marTop w:val="0"/>
          <w:marBottom w:val="0"/>
          <w:divBdr>
            <w:top w:val="none" w:sz="0" w:space="0" w:color="auto"/>
            <w:left w:val="none" w:sz="0" w:space="0" w:color="auto"/>
            <w:bottom w:val="none" w:sz="0" w:space="0" w:color="auto"/>
            <w:right w:val="none" w:sz="0" w:space="0" w:color="auto"/>
          </w:divBdr>
        </w:div>
        <w:div w:id="1601138477">
          <w:marLeft w:val="0"/>
          <w:marRight w:val="0"/>
          <w:marTop w:val="0"/>
          <w:marBottom w:val="0"/>
          <w:divBdr>
            <w:top w:val="none" w:sz="0" w:space="0" w:color="auto"/>
            <w:left w:val="none" w:sz="0" w:space="0" w:color="auto"/>
            <w:bottom w:val="none" w:sz="0" w:space="0" w:color="auto"/>
            <w:right w:val="none" w:sz="0" w:space="0" w:color="auto"/>
          </w:divBdr>
        </w:div>
        <w:div w:id="1086152574">
          <w:marLeft w:val="0"/>
          <w:marRight w:val="0"/>
          <w:marTop w:val="0"/>
          <w:marBottom w:val="0"/>
          <w:divBdr>
            <w:top w:val="none" w:sz="0" w:space="0" w:color="auto"/>
            <w:left w:val="none" w:sz="0" w:space="0" w:color="auto"/>
            <w:bottom w:val="none" w:sz="0" w:space="0" w:color="auto"/>
            <w:right w:val="none" w:sz="0" w:space="0" w:color="auto"/>
          </w:divBdr>
        </w:div>
        <w:div w:id="312754076">
          <w:marLeft w:val="0"/>
          <w:marRight w:val="0"/>
          <w:marTop w:val="0"/>
          <w:marBottom w:val="0"/>
          <w:divBdr>
            <w:top w:val="none" w:sz="0" w:space="0" w:color="auto"/>
            <w:left w:val="none" w:sz="0" w:space="0" w:color="auto"/>
            <w:bottom w:val="none" w:sz="0" w:space="0" w:color="auto"/>
            <w:right w:val="none" w:sz="0" w:space="0" w:color="auto"/>
          </w:divBdr>
        </w:div>
        <w:div w:id="1785030013">
          <w:marLeft w:val="0"/>
          <w:marRight w:val="0"/>
          <w:marTop w:val="0"/>
          <w:marBottom w:val="0"/>
          <w:divBdr>
            <w:top w:val="none" w:sz="0" w:space="0" w:color="auto"/>
            <w:left w:val="none" w:sz="0" w:space="0" w:color="auto"/>
            <w:bottom w:val="none" w:sz="0" w:space="0" w:color="auto"/>
            <w:right w:val="none" w:sz="0" w:space="0" w:color="auto"/>
          </w:divBdr>
        </w:div>
        <w:div w:id="456990392">
          <w:marLeft w:val="0"/>
          <w:marRight w:val="0"/>
          <w:marTop w:val="0"/>
          <w:marBottom w:val="0"/>
          <w:divBdr>
            <w:top w:val="none" w:sz="0" w:space="0" w:color="auto"/>
            <w:left w:val="none" w:sz="0" w:space="0" w:color="auto"/>
            <w:bottom w:val="none" w:sz="0" w:space="0" w:color="auto"/>
            <w:right w:val="none" w:sz="0" w:space="0" w:color="auto"/>
          </w:divBdr>
        </w:div>
        <w:div w:id="192769979">
          <w:marLeft w:val="0"/>
          <w:marRight w:val="0"/>
          <w:marTop w:val="0"/>
          <w:marBottom w:val="0"/>
          <w:divBdr>
            <w:top w:val="none" w:sz="0" w:space="0" w:color="auto"/>
            <w:left w:val="none" w:sz="0" w:space="0" w:color="auto"/>
            <w:bottom w:val="none" w:sz="0" w:space="0" w:color="auto"/>
            <w:right w:val="none" w:sz="0" w:space="0" w:color="auto"/>
          </w:divBdr>
        </w:div>
        <w:div w:id="2041008580">
          <w:marLeft w:val="0"/>
          <w:marRight w:val="0"/>
          <w:marTop w:val="0"/>
          <w:marBottom w:val="0"/>
          <w:divBdr>
            <w:top w:val="none" w:sz="0" w:space="0" w:color="auto"/>
            <w:left w:val="none" w:sz="0" w:space="0" w:color="auto"/>
            <w:bottom w:val="none" w:sz="0" w:space="0" w:color="auto"/>
            <w:right w:val="none" w:sz="0" w:space="0" w:color="auto"/>
          </w:divBdr>
        </w:div>
        <w:div w:id="1515221605">
          <w:marLeft w:val="0"/>
          <w:marRight w:val="0"/>
          <w:marTop w:val="0"/>
          <w:marBottom w:val="0"/>
          <w:divBdr>
            <w:top w:val="none" w:sz="0" w:space="0" w:color="auto"/>
            <w:left w:val="none" w:sz="0" w:space="0" w:color="auto"/>
            <w:bottom w:val="none" w:sz="0" w:space="0" w:color="auto"/>
            <w:right w:val="none" w:sz="0" w:space="0" w:color="auto"/>
          </w:divBdr>
        </w:div>
        <w:div w:id="1003321123">
          <w:marLeft w:val="0"/>
          <w:marRight w:val="0"/>
          <w:marTop w:val="0"/>
          <w:marBottom w:val="0"/>
          <w:divBdr>
            <w:top w:val="none" w:sz="0" w:space="0" w:color="auto"/>
            <w:left w:val="none" w:sz="0" w:space="0" w:color="auto"/>
            <w:bottom w:val="none" w:sz="0" w:space="0" w:color="auto"/>
            <w:right w:val="none" w:sz="0" w:space="0" w:color="auto"/>
          </w:divBdr>
        </w:div>
        <w:div w:id="676618729">
          <w:marLeft w:val="0"/>
          <w:marRight w:val="0"/>
          <w:marTop w:val="0"/>
          <w:marBottom w:val="0"/>
          <w:divBdr>
            <w:top w:val="none" w:sz="0" w:space="0" w:color="auto"/>
            <w:left w:val="none" w:sz="0" w:space="0" w:color="auto"/>
            <w:bottom w:val="none" w:sz="0" w:space="0" w:color="auto"/>
            <w:right w:val="none" w:sz="0" w:space="0" w:color="auto"/>
          </w:divBdr>
        </w:div>
        <w:div w:id="1368723579">
          <w:marLeft w:val="0"/>
          <w:marRight w:val="0"/>
          <w:marTop w:val="0"/>
          <w:marBottom w:val="0"/>
          <w:divBdr>
            <w:top w:val="none" w:sz="0" w:space="0" w:color="auto"/>
            <w:left w:val="none" w:sz="0" w:space="0" w:color="auto"/>
            <w:bottom w:val="none" w:sz="0" w:space="0" w:color="auto"/>
            <w:right w:val="none" w:sz="0" w:space="0" w:color="auto"/>
          </w:divBdr>
        </w:div>
        <w:div w:id="1258754969">
          <w:marLeft w:val="0"/>
          <w:marRight w:val="0"/>
          <w:marTop w:val="0"/>
          <w:marBottom w:val="0"/>
          <w:divBdr>
            <w:top w:val="none" w:sz="0" w:space="0" w:color="auto"/>
            <w:left w:val="none" w:sz="0" w:space="0" w:color="auto"/>
            <w:bottom w:val="none" w:sz="0" w:space="0" w:color="auto"/>
            <w:right w:val="none" w:sz="0" w:space="0" w:color="auto"/>
          </w:divBdr>
        </w:div>
        <w:div w:id="1766925536">
          <w:marLeft w:val="0"/>
          <w:marRight w:val="0"/>
          <w:marTop w:val="0"/>
          <w:marBottom w:val="0"/>
          <w:divBdr>
            <w:top w:val="none" w:sz="0" w:space="0" w:color="auto"/>
            <w:left w:val="none" w:sz="0" w:space="0" w:color="auto"/>
            <w:bottom w:val="none" w:sz="0" w:space="0" w:color="auto"/>
            <w:right w:val="none" w:sz="0" w:space="0" w:color="auto"/>
          </w:divBdr>
        </w:div>
        <w:div w:id="1228807797">
          <w:marLeft w:val="0"/>
          <w:marRight w:val="0"/>
          <w:marTop w:val="0"/>
          <w:marBottom w:val="0"/>
          <w:divBdr>
            <w:top w:val="none" w:sz="0" w:space="0" w:color="auto"/>
            <w:left w:val="none" w:sz="0" w:space="0" w:color="auto"/>
            <w:bottom w:val="none" w:sz="0" w:space="0" w:color="auto"/>
            <w:right w:val="none" w:sz="0" w:space="0" w:color="auto"/>
          </w:divBdr>
        </w:div>
        <w:div w:id="213197405">
          <w:marLeft w:val="0"/>
          <w:marRight w:val="0"/>
          <w:marTop w:val="0"/>
          <w:marBottom w:val="0"/>
          <w:divBdr>
            <w:top w:val="none" w:sz="0" w:space="0" w:color="auto"/>
            <w:left w:val="none" w:sz="0" w:space="0" w:color="auto"/>
            <w:bottom w:val="none" w:sz="0" w:space="0" w:color="auto"/>
            <w:right w:val="none" w:sz="0" w:space="0" w:color="auto"/>
          </w:divBdr>
        </w:div>
        <w:div w:id="1266765037">
          <w:marLeft w:val="0"/>
          <w:marRight w:val="0"/>
          <w:marTop w:val="0"/>
          <w:marBottom w:val="0"/>
          <w:divBdr>
            <w:top w:val="none" w:sz="0" w:space="0" w:color="auto"/>
            <w:left w:val="none" w:sz="0" w:space="0" w:color="auto"/>
            <w:bottom w:val="none" w:sz="0" w:space="0" w:color="auto"/>
            <w:right w:val="none" w:sz="0" w:space="0" w:color="auto"/>
          </w:divBdr>
        </w:div>
        <w:div w:id="1132097713">
          <w:marLeft w:val="0"/>
          <w:marRight w:val="0"/>
          <w:marTop w:val="0"/>
          <w:marBottom w:val="0"/>
          <w:divBdr>
            <w:top w:val="none" w:sz="0" w:space="0" w:color="auto"/>
            <w:left w:val="none" w:sz="0" w:space="0" w:color="auto"/>
            <w:bottom w:val="none" w:sz="0" w:space="0" w:color="auto"/>
            <w:right w:val="none" w:sz="0" w:space="0" w:color="auto"/>
          </w:divBdr>
        </w:div>
        <w:div w:id="1346782238">
          <w:marLeft w:val="0"/>
          <w:marRight w:val="0"/>
          <w:marTop w:val="0"/>
          <w:marBottom w:val="0"/>
          <w:divBdr>
            <w:top w:val="none" w:sz="0" w:space="0" w:color="auto"/>
            <w:left w:val="none" w:sz="0" w:space="0" w:color="auto"/>
            <w:bottom w:val="none" w:sz="0" w:space="0" w:color="auto"/>
            <w:right w:val="none" w:sz="0" w:space="0" w:color="auto"/>
          </w:divBdr>
        </w:div>
        <w:div w:id="1384408621">
          <w:marLeft w:val="0"/>
          <w:marRight w:val="0"/>
          <w:marTop w:val="0"/>
          <w:marBottom w:val="0"/>
          <w:divBdr>
            <w:top w:val="none" w:sz="0" w:space="0" w:color="auto"/>
            <w:left w:val="none" w:sz="0" w:space="0" w:color="auto"/>
            <w:bottom w:val="none" w:sz="0" w:space="0" w:color="auto"/>
            <w:right w:val="none" w:sz="0" w:space="0" w:color="auto"/>
          </w:divBdr>
        </w:div>
        <w:div w:id="2041737561">
          <w:marLeft w:val="0"/>
          <w:marRight w:val="0"/>
          <w:marTop w:val="0"/>
          <w:marBottom w:val="0"/>
          <w:divBdr>
            <w:top w:val="none" w:sz="0" w:space="0" w:color="auto"/>
            <w:left w:val="none" w:sz="0" w:space="0" w:color="auto"/>
            <w:bottom w:val="none" w:sz="0" w:space="0" w:color="auto"/>
            <w:right w:val="none" w:sz="0" w:space="0" w:color="auto"/>
          </w:divBdr>
        </w:div>
        <w:div w:id="331836150">
          <w:marLeft w:val="0"/>
          <w:marRight w:val="0"/>
          <w:marTop w:val="0"/>
          <w:marBottom w:val="0"/>
          <w:divBdr>
            <w:top w:val="none" w:sz="0" w:space="0" w:color="auto"/>
            <w:left w:val="none" w:sz="0" w:space="0" w:color="auto"/>
            <w:bottom w:val="none" w:sz="0" w:space="0" w:color="auto"/>
            <w:right w:val="none" w:sz="0" w:space="0" w:color="auto"/>
          </w:divBdr>
        </w:div>
        <w:div w:id="433521276">
          <w:marLeft w:val="0"/>
          <w:marRight w:val="0"/>
          <w:marTop w:val="0"/>
          <w:marBottom w:val="0"/>
          <w:divBdr>
            <w:top w:val="none" w:sz="0" w:space="0" w:color="auto"/>
            <w:left w:val="none" w:sz="0" w:space="0" w:color="auto"/>
            <w:bottom w:val="none" w:sz="0" w:space="0" w:color="auto"/>
            <w:right w:val="none" w:sz="0" w:space="0" w:color="auto"/>
          </w:divBdr>
        </w:div>
        <w:div w:id="1231429087">
          <w:marLeft w:val="0"/>
          <w:marRight w:val="0"/>
          <w:marTop w:val="0"/>
          <w:marBottom w:val="0"/>
          <w:divBdr>
            <w:top w:val="none" w:sz="0" w:space="0" w:color="auto"/>
            <w:left w:val="none" w:sz="0" w:space="0" w:color="auto"/>
            <w:bottom w:val="none" w:sz="0" w:space="0" w:color="auto"/>
            <w:right w:val="none" w:sz="0" w:space="0" w:color="auto"/>
          </w:divBdr>
        </w:div>
        <w:div w:id="40791754">
          <w:marLeft w:val="0"/>
          <w:marRight w:val="0"/>
          <w:marTop w:val="0"/>
          <w:marBottom w:val="0"/>
          <w:divBdr>
            <w:top w:val="none" w:sz="0" w:space="0" w:color="auto"/>
            <w:left w:val="none" w:sz="0" w:space="0" w:color="auto"/>
            <w:bottom w:val="none" w:sz="0" w:space="0" w:color="auto"/>
            <w:right w:val="none" w:sz="0" w:space="0" w:color="auto"/>
          </w:divBdr>
        </w:div>
        <w:div w:id="1863203739">
          <w:marLeft w:val="0"/>
          <w:marRight w:val="0"/>
          <w:marTop w:val="0"/>
          <w:marBottom w:val="0"/>
          <w:divBdr>
            <w:top w:val="none" w:sz="0" w:space="0" w:color="auto"/>
            <w:left w:val="none" w:sz="0" w:space="0" w:color="auto"/>
            <w:bottom w:val="none" w:sz="0" w:space="0" w:color="auto"/>
            <w:right w:val="none" w:sz="0" w:space="0" w:color="auto"/>
          </w:divBdr>
        </w:div>
        <w:div w:id="917521780">
          <w:marLeft w:val="0"/>
          <w:marRight w:val="0"/>
          <w:marTop w:val="0"/>
          <w:marBottom w:val="0"/>
          <w:divBdr>
            <w:top w:val="none" w:sz="0" w:space="0" w:color="auto"/>
            <w:left w:val="none" w:sz="0" w:space="0" w:color="auto"/>
            <w:bottom w:val="none" w:sz="0" w:space="0" w:color="auto"/>
            <w:right w:val="none" w:sz="0" w:space="0" w:color="auto"/>
          </w:divBdr>
        </w:div>
        <w:div w:id="2125466380">
          <w:marLeft w:val="0"/>
          <w:marRight w:val="0"/>
          <w:marTop w:val="0"/>
          <w:marBottom w:val="0"/>
          <w:divBdr>
            <w:top w:val="none" w:sz="0" w:space="0" w:color="auto"/>
            <w:left w:val="none" w:sz="0" w:space="0" w:color="auto"/>
            <w:bottom w:val="none" w:sz="0" w:space="0" w:color="auto"/>
            <w:right w:val="none" w:sz="0" w:space="0" w:color="auto"/>
          </w:divBdr>
        </w:div>
        <w:div w:id="1400471207">
          <w:marLeft w:val="0"/>
          <w:marRight w:val="0"/>
          <w:marTop w:val="0"/>
          <w:marBottom w:val="0"/>
          <w:divBdr>
            <w:top w:val="none" w:sz="0" w:space="0" w:color="auto"/>
            <w:left w:val="none" w:sz="0" w:space="0" w:color="auto"/>
            <w:bottom w:val="none" w:sz="0" w:space="0" w:color="auto"/>
            <w:right w:val="none" w:sz="0" w:space="0" w:color="auto"/>
          </w:divBdr>
        </w:div>
        <w:div w:id="2087148352">
          <w:marLeft w:val="0"/>
          <w:marRight w:val="0"/>
          <w:marTop w:val="0"/>
          <w:marBottom w:val="0"/>
          <w:divBdr>
            <w:top w:val="none" w:sz="0" w:space="0" w:color="auto"/>
            <w:left w:val="none" w:sz="0" w:space="0" w:color="auto"/>
            <w:bottom w:val="none" w:sz="0" w:space="0" w:color="auto"/>
            <w:right w:val="none" w:sz="0" w:space="0" w:color="auto"/>
          </w:divBdr>
        </w:div>
        <w:div w:id="1496722577">
          <w:marLeft w:val="0"/>
          <w:marRight w:val="0"/>
          <w:marTop w:val="0"/>
          <w:marBottom w:val="0"/>
          <w:divBdr>
            <w:top w:val="none" w:sz="0" w:space="0" w:color="auto"/>
            <w:left w:val="none" w:sz="0" w:space="0" w:color="auto"/>
            <w:bottom w:val="none" w:sz="0" w:space="0" w:color="auto"/>
            <w:right w:val="none" w:sz="0" w:space="0" w:color="auto"/>
          </w:divBdr>
        </w:div>
        <w:div w:id="975643592">
          <w:marLeft w:val="0"/>
          <w:marRight w:val="0"/>
          <w:marTop w:val="0"/>
          <w:marBottom w:val="0"/>
          <w:divBdr>
            <w:top w:val="none" w:sz="0" w:space="0" w:color="auto"/>
            <w:left w:val="none" w:sz="0" w:space="0" w:color="auto"/>
            <w:bottom w:val="none" w:sz="0" w:space="0" w:color="auto"/>
            <w:right w:val="none" w:sz="0" w:space="0" w:color="auto"/>
          </w:divBdr>
        </w:div>
        <w:div w:id="1008556725">
          <w:marLeft w:val="0"/>
          <w:marRight w:val="0"/>
          <w:marTop w:val="0"/>
          <w:marBottom w:val="0"/>
          <w:divBdr>
            <w:top w:val="none" w:sz="0" w:space="0" w:color="auto"/>
            <w:left w:val="none" w:sz="0" w:space="0" w:color="auto"/>
            <w:bottom w:val="none" w:sz="0" w:space="0" w:color="auto"/>
            <w:right w:val="none" w:sz="0" w:space="0" w:color="auto"/>
          </w:divBdr>
        </w:div>
        <w:div w:id="2122144280">
          <w:marLeft w:val="0"/>
          <w:marRight w:val="0"/>
          <w:marTop w:val="0"/>
          <w:marBottom w:val="0"/>
          <w:divBdr>
            <w:top w:val="none" w:sz="0" w:space="0" w:color="auto"/>
            <w:left w:val="none" w:sz="0" w:space="0" w:color="auto"/>
            <w:bottom w:val="none" w:sz="0" w:space="0" w:color="auto"/>
            <w:right w:val="none" w:sz="0" w:space="0" w:color="auto"/>
          </w:divBdr>
        </w:div>
        <w:div w:id="1552381900">
          <w:marLeft w:val="0"/>
          <w:marRight w:val="0"/>
          <w:marTop w:val="0"/>
          <w:marBottom w:val="0"/>
          <w:divBdr>
            <w:top w:val="none" w:sz="0" w:space="0" w:color="auto"/>
            <w:left w:val="none" w:sz="0" w:space="0" w:color="auto"/>
            <w:bottom w:val="none" w:sz="0" w:space="0" w:color="auto"/>
            <w:right w:val="none" w:sz="0" w:space="0" w:color="auto"/>
          </w:divBdr>
        </w:div>
        <w:div w:id="180244701">
          <w:marLeft w:val="0"/>
          <w:marRight w:val="0"/>
          <w:marTop w:val="0"/>
          <w:marBottom w:val="0"/>
          <w:divBdr>
            <w:top w:val="none" w:sz="0" w:space="0" w:color="auto"/>
            <w:left w:val="none" w:sz="0" w:space="0" w:color="auto"/>
            <w:bottom w:val="none" w:sz="0" w:space="0" w:color="auto"/>
            <w:right w:val="none" w:sz="0" w:space="0" w:color="auto"/>
          </w:divBdr>
        </w:div>
        <w:div w:id="1179735948">
          <w:marLeft w:val="0"/>
          <w:marRight w:val="0"/>
          <w:marTop w:val="0"/>
          <w:marBottom w:val="0"/>
          <w:divBdr>
            <w:top w:val="none" w:sz="0" w:space="0" w:color="auto"/>
            <w:left w:val="none" w:sz="0" w:space="0" w:color="auto"/>
            <w:bottom w:val="none" w:sz="0" w:space="0" w:color="auto"/>
            <w:right w:val="none" w:sz="0" w:space="0" w:color="auto"/>
          </w:divBdr>
        </w:div>
        <w:div w:id="656081159">
          <w:marLeft w:val="0"/>
          <w:marRight w:val="0"/>
          <w:marTop w:val="0"/>
          <w:marBottom w:val="0"/>
          <w:divBdr>
            <w:top w:val="none" w:sz="0" w:space="0" w:color="auto"/>
            <w:left w:val="none" w:sz="0" w:space="0" w:color="auto"/>
            <w:bottom w:val="none" w:sz="0" w:space="0" w:color="auto"/>
            <w:right w:val="none" w:sz="0" w:space="0" w:color="auto"/>
          </w:divBdr>
        </w:div>
        <w:div w:id="1815248421">
          <w:marLeft w:val="0"/>
          <w:marRight w:val="0"/>
          <w:marTop w:val="0"/>
          <w:marBottom w:val="0"/>
          <w:divBdr>
            <w:top w:val="none" w:sz="0" w:space="0" w:color="auto"/>
            <w:left w:val="none" w:sz="0" w:space="0" w:color="auto"/>
            <w:bottom w:val="none" w:sz="0" w:space="0" w:color="auto"/>
            <w:right w:val="none" w:sz="0" w:space="0" w:color="auto"/>
          </w:divBdr>
        </w:div>
        <w:div w:id="131606761">
          <w:marLeft w:val="0"/>
          <w:marRight w:val="0"/>
          <w:marTop w:val="0"/>
          <w:marBottom w:val="0"/>
          <w:divBdr>
            <w:top w:val="none" w:sz="0" w:space="0" w:color="auto"/>
            <w:left w:val="none" w:sz="0" w:space="0" w:color="auto"/>
            <w:bottom w:val="none" w:sz="0" w:space="0" w:color="auto"/>
            <w:right w:val="none" w:sz="0" w:space="0" w:color="auto"/>
          </w:divBdr>
        </w:div>
        <w:div w:id="427122030">
          <w:marLeft w:val="0"/>
          <w:marRight w:val="0"/>
          <w:marTop w:val="0"/>
          <w:marBottom w:val="0"/>
          <w:divBdr>
            <w:top w:val="none" w:sz="0" w:space="0" w:color="auto"/>
            <w:left w:val="none" w:sz="0" w:space="0" w:color="auto"/>
            <w:bottom w:val="none" w:sz="0" w:space="0" w:color="auto"/>
            <w:right w:val="none" w:sz="0" w:space="0" w:color="auto"/>
          </w:divBdr>
        </w:div>
        <w:div w:id="1518695303">
          <w:marLeft w:val="0"/>
          <w:marRight w:val="0"/>
          <w:marTop w:val="0"/>
          <w:marBottom w:val="0"/>
          <w:divBdr>
            <w:top w:val="none" w:sz="0" w:space="0" w:color="auto"/>
            <w:left w:val="none" w:sz="0" w:space="0" w:color="auto"/>
            <w:bottom w:val="none" w:sz="0" w:space="0" w:color="auto"/>
            <w:right w:val="none" w:sz="0" w:space="0" w:color="auto"/>
          </w:divBdr>
        </w:div>
        <w:div w:id="784467798">
          <w:marLeft w:val="0"/>
          <w:marRight w:val="0"/>
          <w:marTop w:val="0"/>
          <w:marBottom w:val="0"/>
          <w:divBdr>
            <w:top w:val="none" w:sz="0" w:space="0" w:color="auto"/>
            <w:left w:val="none" w:sz="0" w:space="0" w:color="auto"/>
            <w:bottom w:val="none" w:sz="0" w:space="0" w:color="auto"/>
            <w:right w:val="none" w:sz="0" w:space="0" w:color="auto"/>
          </w:divBdr>
        </w:div>
        <w:div w:id="1933967917">
          <w:marLeft w:val="0"/>
          <w:marRight w:val="0"/>
          <w:marTop w:val="0"/>
          <w:marBottom w:val="0"/>
          <w:divBdr>
            <w:top w:val="none" w:sz="0" w:space="0" w:color="auto"/>
            <w:left w:val="none" w:sz="0" w:space="0" w:color="auto"/>
            <w:bottom w:val="none" w:sz="0" w:space="0" w:color="auto"/>
            <w:right w:val="none" w:sz="0" w:space="0" w:color="auto"/>
          </w:divBdr>
        </w:div>
        <w:div w:id="76095510">
          <w:marLeft w:val="0"/>
          <w:marRight w:val="0"/>
          <w:marTop w:val="0"/>
          <w:marBottom w:val="0"/>
          <w:divBdr>
            <w:top w:val="none" w:sz="0" w:space="0" w:color="auto"/>
            <w:left w:val="none" w:sz="0" w:space="0" w:color="auto"/>
            <w:bottom w:val="none" w:sz="0" w:space="0" w:color="auto"/>
            <w:right w:val="none" w:sz="0" w:space="0" w:color="auto"/>
          </w:divBdr>
        </w:div>
        <w:div w:id="1852599147">
          <w:marLeft w:val="0"/>
          <w:marRight w:val="0"/>
          <w:marTop w:val="0"/>
          <w:marBottom w:val="0"/>
          <w:divBdr>
            <w:top w:val="none" w:sz="0" w:space="0" w:color="auto"/>
            <w:left w:val="none" w:sz="0" w:space="0" w:color="auto"/>
            <w:bottom w:val="none" w:sz="0" w:space="0" w:color="auto"/>
            <w:right w:val="none" w:sz="0" w:space="0" w:color="auto"/>
          </w:divBdr>
        </w:div>
        <w:div w:id="297687980">
          <w:marLeft w:val="0"/>
          <w:marRight w:val="0"/>
          <w:marTop w:val="0"/>
          <w:marBottom w:val="0"/>
          <w:divBdr>
            <w:top w:val="none" w:sz="0" w:space="0" w:color="auto"/>
            <w:left w:val="none" w:sz="0" w:space="0" w:color="auto"/>
            <w:bottom w:val="none" w:sz="0" w:space="0" w:color="auto"/>
            <w:right w:val="none" w:sz="0" w:space="0" w:color="auto"/>
          </w:divBdr>
        </w:div>
        <w:div w:id="56053115">
          <w:marLeft w:val="0"/>
          <w:marRight w:val="0"/>
          <w:marTop w:val="0"/>
          <w:marBottom w:val="0"/>
          <w:divBdr>
            <w:top w:val="none" w:sz="0" w:space="0" w:color="auto"/>
            <w:left w:val="none" w:sz="0" w:space="0" w:color="auto"/>
            <w:bottom w:val="none" w:sz="0" w:space="0" w:color="auto"/>
            <w:right w:val="none" w:sz="0" w:space="0" w:color="auto"/>
          </w:divBdr>
        </w:div>
        <w:div w:id="364064127">
          <w:marLeft w:val="0"/>
          <w:marRight w:val="0"/>
          <w:marTop w:val="0"/>
          <w:marBottom w:val="0"/>
          <w:divBdr>
            <w:top w:val="none" w:sz="0" w:space="0" w:color="auto"/>
            <w:left w:val="none" w:sz="0" w:space="0" w:color="auto"/>
            <w:bottom w:val="none" w:sz="0" w:space="0" w:color="auto"/>
            <w:right w:val="none" w:sz="0" w:space="0" w:color="auto"/>
          </w:divBdr>
        </w:div>
        <w:div w:id="2026832548">
          <w:marLeft w:val="0"/>
          <w:marRight w:val="0"/>
          <w:marTop w:val="0"/>
          <w:marBottom w:val="0"/>
          <w:divBdr>
            <w:top w:val="none" w:sz="0" w:space="0" w:color="auto"/>
            <w:left w:val="none" w:sz="0" w:space="0" w:color="auto"/>
            <w:bottom w:val="none" w:sz="0" w:space="0" w:color="auto"/>
            <w:right w:val="none" w:sz="0" w:space="0" w:color="auto"/>
          </w:divBdr>
        </w:div>
        <w:div w:id="1354380337">
          <w:marLeft w:val="0"/>
          <w:marRight w:val="0"/>
          <w:marTop w:val="0"/>
          <w:marBottom w:val="0"/>
          <w:divBdr>
            <w:top w:val="none" w:sz="0" w:space="0" w:color="auto"/>
            <w:left w:val="none" w:sz="0" w:space="0" w:color="auto"/>
            <w:bottom w:val="none" w:sz="0" w:space="0" w:color="auto"/>
            <w:right w:val="none" w:sz="0" w:space="0" w:color="auto"/>
          </w:divBdr>
        </w:div>
        <w:div w:id="1365639741">
          <w:marLeft w:val="0"/>
          <w:marRight w:val="0"/>
          <w:marTop w:val="0"/>
          <w:marBottom w:val="0"/>
          <w:divBdr>
            <w:top w:val="none" w:sz="0" w:space="0" w:color="auto"/>
            <w:left w:val="none" w:sz="0" w:space="0" w:color="auto"/>
            <w:bottom w:val="none" w:sz="0" w:space="0" w:color="auto"/>
            <w:right w:val="none" w:sz="0" w:space="0" w:color="auto"/>
          </w:divBdr>
        </w:div>
        <w:div w:id="2044357572">
          <w:marLeft w:val="0"/>
          <w:marRight w:val="0"/>
          <w:marTop w:val="0"/>
          <w:marBottom w:val="0"/>
          <w:divBdr>
            <w:top w:val="none" w:sz="0" w:space="0" w:color="auto"/>
            <w:left w:val="none" w:sz="0" w:space="0" w:color="auto"/>
            <w:bottom w:val="none" w:sz="0" w:space="0" w:color="auto"/>
            <w:right w:val="none" w:sz="0" w:space="0" w:color="auto"/>
          </w:divBdr>
        </w:div>
        <w:div w:id="1652909184">
          <w:marLeft w:val="0"/>
          <w:marRight w:val="0"/>
          <w:marTop w:val="0"/>
          <w:marBottom w:val="0"/>
          <w:divBdr>
            <w:top w:val="none" w:sz="0" w:space="0" w:color="auto"/>
            <w:left w:val="none" w:sz="0" w:space="0" w:color="auto"/>
            <w:bottom w:val="none" w:sz="0" w:space="0" w:color="auto"/>
            <w:right w:val="none" w:sz="0" w:space="0" w:color="auto"/>
          </w:divBdr>
        </w:div>
        <w:div w:id="413355324">
          <w:marLeft w:val="0"/>
          <w:marRight w:val="0"/>
          <w:marTop w:val="0"/>
          <w:marBottom w:val="0"/>
          <w:divBdr>
            <w:top w:val="none" w:sz="0" w:space="0" w:color="auto"/>
            <w:left w:val="none" w:sz="0" w:space="0" w:color="auto"/>
            <w:bottom w:val="none" w:sz="0" w:space="0" w:color="auto"/>
            <w:right w:val="none" w:sz="0" w:space="0" w:color="auto"/>
          </w:divBdr>
        </w:div>
        <w:div w:id="110589436">
          <w:marLeft w:val="0"/>
          <w:marRight w:val="0"/>
          <w:marTop w:val="0"/>
          <w:marBottom w:val="0"/>
          <w:divBdr>
            <w:top w:val="none" w:sz="0" w:space="0" w:color="auto"/>
            <w:left w:val="none" w:sz="0" w:space="0" w:color="auto"/>
            <w:bottom w:val="none" w:sz="0" w:space="0" w:color="auto"/>
            <w:right w:val="none" w:sz="0" w:space="0" w:color="auto"/>
          </w:divBdr>
        </w:div>
        <w:div w:id="1933928232">
          <w:marLeft w:val="0"/>
          <w:marRight w:val="0"/>
          <w:marTop w:val="0"/>
          <w:marBottom w:val="0"/>
          <w:divBdr>
            <w:top w:val="none" w:sz="0" w:space="0" w:color="auto"/>
            <w:left w:val="none" w:sz="0" w:space="0" w:color="auto"/>
            <w:bottom w:val="none" w:sz="0" w:space="0" w:color="auto"/>
            <w:right w:val="none" w:sz="0" w:space="0" w:color="auto"/>
          </w:divBdr>
        </w:div>
        <w:div w:id="272592744">
          <w:marLeft w:val="0"/>
          <w:marRight w:val="0"/>
          <w:marTop w:val="0"/>
          <w:marBottom w:val="0"/>
          <w:divBdr>
            <w:top w:val="none" w:sz="0" w:space="0" w:color="auto"/>
            <w:left w:val="none" w:sz="0" w:space="0" w:color="auto"/>
            <w:bottom w:val="none" w:sz="0" w:space="0" w:color="auto"/>
            <w:right w:val="none" w:sz="0" w:space="0" w:color="auto"/>
          </w:divBdr>
        </w:div>
        <w:div w:id="331299533">
          <w:marLeft w:val="0"/>
          <w:marRight w:val="0"/>
          <w:marTop w:val="0"/>
          <w:marBottom w:val="0"/>
          <w:divBdr>
            <w:top w:val="none" w:sz="0" w:space="0" w:color="auto"/>
            <w:left w:val="none" w:sz="0" w:space="0" w:color="auto"/>
            <w:bottom w:val="none" w:sz="0" w:space="0" w:color="auto"/>
            <w:right w:val="none" w:sz="0" w:space="0" w:color="auto"/>
          </w:divBdr>
        </w:div>
        <w:div w:id="1714233053">
          <w:marLeft w:val="0"/>
          <w:marRight w:val="0"/>
          <w:marTop w:val="0"/>
          <w:marBottom w:val="0"/>
          <w:divBdr>
            <w:top w:val="none" w:sz="0" w:space="0" w:color="auto"/>
            <w:left w:val="none" w:sz="0" w:space="0" w:color="auto"/>
            <w:bottom w:val="none" w:sz="0" w:space="0" w:color="auto"/>
            <w:right w:val="none" w:sz="0" w:space="0" w:color="auto"/>
          </w:divBdr>
        </w:div>
        <w:div w:id="43844187">
          <w:marLeft w:val="0"/>
          <w:marRight w:val="0"/>
          <w:marTop w:val="0"/>
          <w:marBottom w:val="0"/>
          <w:divBdr>
            <w:top w:val="none" w:sz="0" w:space="0" w:color="auto"/>
            <w:left w:val="none" w:sz="0" w:space="0" w:color="auto"/>
            <w:bottom w:val="none" w:sz="0" w:space="0" w:color="auto"/>
            <w:right w:val="none" w:sz="0" w:space="0" w:color="auto"/>
          </w:divBdr>
        </w:div>
        <w:div w:id="1538590162">
          <w:marLeft w:val="0"/>
          <w:marRight w:val="0"/>
          <w:marTop w:val="0"/>
          <w:marBottom w:val="0"/>
          <w:divBdr>
            <w:top w:val="none" w:sz="0" w:space="0" w:color="auto"/>
            <w:left w:val="none" w:sz="0" w:space="0" w:color="auto"/>
            <w:bottom w:val="none" w:sz="0" w:space="0" w:color="auto"/>
            <w:right w:val="none" w:sz="0" w:space="0" w:color="auto"/>
          </w:divBdr>
        </w:div>
        <w:div w:id="1419213902">
          <w:marLeft w:val="0"/>
          <w:marRight w:val="0"/>
          <w:marTop w:val="0"/>
          <w:marBottom w:val="0"/>
          <w:divBdr>
            <w:top w:val="none" w:sz="0" w:space="0" w:color="auto"/>
            <w:left w:val="none" w:sz="0" w:space="0" w:color="auto"/>
            <w:bottom w:val="none" w:sz="0" w:space="0" w:color="auto"/>
            <w:right w:val="none" w:sz="0" w:space="0" w:color="auto"/>
          </w:divBdr>
        </w:div>
        <w:div w:id="1857692758">
          <w:marLeft w:val="0"/>
          <w:marRight w:val="0"/>
          <w:marTop w:val="0"/>
          <w:marBottom w:val="0"/>
          <w:divBdr>
            <w:top w:val="none" w:sz="0" w:space="0" w:color="auto"/>
            <w:left w:val="none" w:sz="0" w:space="0" w:color="auto"/>
            <w:bottom w:val="none" w:sz="0" w:space="0" w:color="auto"/>
            <w:right w:val="none" w:sz="0" w:space="0" w:color="auto"/>
          </w:divBdr>
        </w:div>
        <w:div w:id="123158311">
          <w:marLeft w:val="0"/>
          <w:marRight w:val="0"/>
          <w:marTop w:val="0"/>
          <w:marBottom w:val="0"/>
          <w:divBdr>
            <w:top w:val="none" w:sz="0" w:space="0" w:color="auto"/>
            <w:left w:val="none" w:sz="0" w:space="0" w:color="auto"/>
            <w:bottom w:val="none" w:sz="0" w:space="0" w:color="auto"/>
            <w:right w:val="none" w:sz="0" w:space="0" w:color="auto"/>
          </w:divBdr>
        </w:div>
        <w:div w:id="1354183384">
          <w:marLeft w:val="0"/>
          <w:marRight w:val="0"/>
          <w:marTop w:val="0"/>
          <w:marBottom w:val="0"/>
          <w:divBdr>
            <w:top w:val="none" w:sz="0" w:space="0" w:color="auto"/>
            <w:left w:val="none" w:sz="0" w:space="0" w:color="auto"/>
            <w:bottom w:val="none" w:sz="0" w:space="0" w:color="auto"/>
            <w:right w:val="none" w:sz="0" w:space="0" w:color="auto"/>
          </w:divBdr>
        </w:div>
        <w:div w:id="796334091">
          <w:marLeft w:val="0"/>
          <w:marRight w:val="0"/>
          <w:marTop w:val="0"/>
          <w:marBottom w:val="0"/>
          <w:divBdr>
            <w:top w:val="none" w:sz="0" w:space="0" w:color="auto"/>
            <w:left w:val="none" w:sz="0" w:space="0" w:color="auto"/>
            <w:bottom w:val="none" w:sz="0" w:space="0" w:color="auto"/>
            <w:right w:val="none" w:sz="0" w:space="0" w:color="auto"/>
          </w:divBdr>
        </w:div>
        <w:div w:id="1602880662">
          <w:marLeft w:val="0"/>
          <w:marRight w:val="0"/>
          <w:marTop w:val="0"/>
          <w:marBottom w:val="0"/>
          <w:divBdr>
            <w:top w:val="none" w:sz="0" w:space="0" w:color="auto"/>
            <w:left w:val="none" w:sz="0" w:space="0" w:color="auto"/>
            <w:bottom w:val="none" w:sz="0" w:space="0" w:color="auto"/>
            <w:right w:val="none" w:sz="0" w:space="0" w:color="auto"/>
          </w:divBdr>
        </w:div>
        <w:div w:id="1872956284">
          <w:marLeft w:val="0"/>
          <w:marRight w:val="0"/>
          <w:marTop w:val="0"/>
          <w:marBottom w:val="0"/>
          <w:divBdr>
            <w:top w:val="none" w:sz="0" w:space="0" w:color="auto"/>
            <w:left w:val="none" w:sz="0" w:space="0" w:color="auto"/>
            <w:bottom w:val="none" w:sz="0" w:space="0" w:color="auto"/>
            <w:right w:val="none" w:sz="0" w:space="0" w:color="auto"/>
          </w:divBdr>
        </w:div>
        <w:div w:id="464813390">
          <w:marLeft w:val="0"/>
          <w:marRight w:val="0"/>
          <w:marTop w:val="0"/>
          <w:marBottom w:val="0"/>
          <w:divBdr>
            <w:top w:val="none" w:sz="0" w:space="0" w:color="auto"/>
            <w:left w:val="none" w:sz="0" w:space="0" w:color="auto"/>
            <w:bottom w:val="none" w:sz="0" w:space="0" w:color="auto"/>
            <w:right w:val="none" w:sz="0" w:space="0" w:color="auto"/>
          </w:divBdr>
        </w:div>
        <w:div w:id="889154358">
          <w:marLeft w:val="0"/>
          <w:marRight w:val="0"/>
          <w:marTop w:val="0"/>
          <w:marBottom w:val="0"/>
          <w:divBdr>
            <w:top w:val="none" w:sz="0" w:space="0" w:color="auto"/>
            <w:left w:val="none" w:sz="0" w:space="0" w:color="auto"/>
            <w:bottom w:val="none" w:sz="0" w:space="0" w:color="auto"/>
            <w:right w:val="none" w:sz="0" w:space="0" w:color="auto"/>
          </w:divBdr>
        </w:div>
        <w:div w:id="746732345">
          <w:marLeft w:val="0"/>
          <w:marRight w:val="0"/>
          <w:marTop w:val="0"/>
          <w:marBottom w:val="0"/>
          <w:divBdr>
            <w:top w:val="none" w:sz="0" w:space="0" w:color="auto"/>
            <w:left w:val="none" w:sz="0" w:space="0" w:color="auto"/>
            <w:bottom w:val="none" w:sz="0" w:space="0" w:color="auto"/>
            <w:right w:val="none" w:sz="0" w:space="0" w:color="auto"/>
          </w:divBdr>
        </w:div>
        <w:div w:id="561797502">
          <w:marLeft w:val="0"/>
          <w:marRight w:val="0"/>
          <w:marTop w:val="0"/>
          <w:marBottom w:val="0"/>
          <w:divBdr>
            <w:top w:val="none" w:sz="0" w:space="0" w:color="auto"/>
            <w:left w:val="none" w:sz="0" w:space="0" w:color="auto"/>
            <w:bottom w:val="none" w:sz="0" w:space="0" w:color="auto"/>
            <w:right w:val="none" w:sz="0" w:space="0" w:color="auto"/>
          </w:divBdr>
        </w:div>
        <w:div w:id="1339120164">
          <w:marLeft w:val="0"/>
          <w:marRight w:val="0"/>
          <w:marTop w:val="0"/>
          <w:marBottom w:val="0"/>
          <w:divBdr>
            <w:top w:val="none" w:sz="0" w:space="0" w:color="auto"/>
            <w:left w:val="none" w:sz="0" w:space="0" w:color="auto"/>
            <w:bottom w:val="none" w:sz="0" w:space="0" w:color="auto"/>
            <w:right w:val="none" w:sz="0" w:space="0" w:color="auto"/>
          </w:divBdr>
        </w:div>
        <w:div w:id="1183742908">
          <w:marLeft w:val="0"/>
          <w:marRight w:val="0"/>
          <w:marTop w:val="0"/>
          <w:marBottom w:val="0"/>
          <w:divBdr>
            <w:top w:val="none" w:sz="0" w:space="0" w:color="auto"/>
            <w:left w:val="none" w:sz="0" w:space="0" w:color="auto"/>
            <w:bottom w:val="none" w:sz="0" w:space="0" w:color="auto"/>
            <w:right w:val="none" w:sz="0" w:space="0" w:color="auto"/>
          </w:divBdr>
        </w:div>
        <w:div w:id="204416894">
          <w:marLeft w:val="0"/>
          <w:marRight w:val="0"/>
          <w:marTop w:val="0"/>
          <w:marBottom w:val="0"/>
          <w:divBdr>
            <w:top w:val="none" w:sz="0" w:space="0" w:color="auto"/>
            <w:left w:val="none" w:sz="0" w:space="0" w:color="auto"/>
            <w:bottom w:val="none" w:sz="0" w:space="0" w:color="auto"/>
            <w:right w:val="none" w:sz="0" w:space="0" w:color="auto"/>
          </w:divBdr>
        </w:div>
        <w:div w:id="341783354">
          <w:marLeft w:val="0"/>
          <w:marRight w:val="0"/>
          <w:marTop w:val="0"/>
          <w:marBottom w:val="0"/>
          <w:divBdr>
            <w:top w:val="none" w:sz="0" w:space="0" w:color="auto"/>
            <w:left w:val="none" w:sz="0" w:space="0" w:color="auto"/>
            <w:bottom w:val="none" w:sz="0" w:space="0" w:color="auto"/>
            <w:right w:val="none" w:sz="0" w:space="0" w:color="auto"/>
          </w:divBdr>
        </w:div>
        <w:div w:id="1156337703">
          <w:marLeft w:val="0"/>
          <w:marRight w:val="0"/>
          <w:marTop w:val="0"/>
          <w:marBottom w:val="0"/>
          <w:divBdr>
            <w:top w:val="none" w:sz="0" w:space="0" w:color="auto"/>
            <w:left w:val="none" w:sz="0" w:space="0" w:color="auto"/>
            <w:bottom w:val="none" w:sz="0" w:space="0" w:color="auto"/>
            <w:right w:val="none" w:sz="0" w:space="0" w:color="auto"/>
          </w:divBdr>
        </w:div>
        <w:div w:id="304773889">
          <w:marLeft w:val="0"/>
          <w:marRight w:val="0"/>
          <w:marTop w:val="0"/>
          <w:marBottom w:val="0"/>
          <w:divBdr>
            <w:top w:val="none" w:sz="0" w:space="0" w:color="auto"/>
            <w:left w:val="none" w:sz="0" w:space="0" w:color="auto"/>
            <w:bottom w:val="none" w:sz="0" w:space="0" w:color="auto"/>
            <w:right w:val="none" w:sz="0" w:space="0" w:color="auto"/>
          </w:divBdr>
        </w:div>
        <w:div w:id="123669254">
          <w:marLeft w:val="0"/>
          <w:marRight w:val="0"/>
          <w:marTop w:val="0"/>
          <w:marBottom w:val="0"/>
          <w:divBdr>
            <w:top w:val="none" w:sz="0" w:space="0" w:color="auto"/>
            <w:left w:val="none" w:sz="0" w:space="0" w:color="auto"/>
            <w:bottom w:val="none" w:sz="0" w:space="0" w:color="auto"/>
            <w:right w:val="none" w:sz="0" w:space="0" w:color="auto"/>
          </w:divBdr>
        </w:div>
        <w:div w:id="2146777288">
          <w:marLeft w:val="0"/>
          <w:marRight w:val="0"/>
          <w:marTop w:val="0"/>
          <w:marBottom w:val="0"/>
          <w:divBdr>
            <w:top w:val="none" w:sz="0" w:space="0" w:color="auto"/>
            <w:left w:val="none" w:sz="0" w:space="0" w:color="auto"/>
            <w:bottom w:val="none" w:sz="0" w:space="0" w:color="auto"/>
            <w:right w:val="none" w:sz="0" w:space="0" w:color="auto"/>
          </w:divBdr>
        </w:div>
        <w:div w:id="1813711537">
          <w:marLeft w:val="0"/>
          <w:marRight w:val="0"/>
          <w:marTop w:val="0"/>
          <w:marBottom w:val="0"/>
          <w:divBdr>
            <w:top w:val="none" w:sz="0" w:space="0" w:color="auto"/>
            <w:left w:val="none" w:sz="0" w:space="0" w:color="auto"/>
            <w:bottom w:val="none" w:sz="0" w:space="0" w:color="auto"/>
            <w:right w:val="none" w:sz="0" w:space="0" w:color="auto"/>
          </w:divBdr>
        </w:div>
        <w:div w:id="1142313941">
          <w:marLeft w:val="0"/>
          <w:marRight w:val="0"/>
          <w:marTop w:val="0"/>
          <w:marBottom w:val="0"/>
          <w:divBdr>
            <w:top w:val="none" w:sz="0" w:space="0" w:color="auto"/>
            <w:left w:val="none" w:sz="0" w:space="0" w:color="auto"/>
            <w:bottom w:val="none" w:sz="0" w:space="0" w:color="auto"/>
            <w:right w:val="none" w:sz="0" w:space="0" w:color="auto"/>
          </w:divBdr>
        </w:div>
        <w:div w:id="1129469941">
          <w:marLeft w:val="0"/>
          <w:marRight w:val="0"/>
          <w:marTop w:val="0"/>
          <w:marBottom w:val="0"/>
          <w:divBdr>
            <w:top w:val="none" w:sz="0" w:space="0" w:color="auto"/>
            <w:left w:val="none" w:sz="0" w:space="0" w:color="auto"/>
            <w:bottom w:val="none" w:sz="0" w:space="0" w:color="auto"/>
            <w:right w:val="none" w:sz="0" w:space="0" w:color="auto"/>
          </w:divBdr>
        </w:div>
        <w:div w:id="81219318">
          <w:marLeft w:val="0"/>
          <w:marRight w:val="0"/>
          <w:marTop w:val="0"/>
          <w:marBottom w:val="0"/>
          <w:divBdr>
            <w:top w:val="none" w:sz="0" w:space="0" w:color="auto"/>
            <w:left w:val="none" w:sz="0" w:space="0" w:color="auto"/>
            <w:bottom w:val="none" w:sz="0" w:space="0" w:color="auto"/>
            <w:right w:val="none" w:sz="0" w:space="0" w:color="auto"/>
          </w:divBdr>
        </w:div>
        <w:div w:id="1429036220">
          <w:marLeft w:val="0"/>
          <w:marRight w:val="0"/>
          <w:marTop w:val="0"/>
          <w:marBottom w:val="0"/>
          <w:divBdr>
            <w:top w:val="none" w:sz="0" w:space="0" w:color="auto"/>
            <w:left w:val="none" w:sz="0" w:space="0" w:color="auto"/>
            <w:bottom w:val="none" w:sz="0" w:space="0" w:color="auto"/>
            <w:right w:val="none" w:sz="0" w:space="0" w:color="auto"/>
          </w:divBdr>
        </w:div>
        <w:div w:id="1084187699">
          <w:marLeft w:val="0"/>
          <w:marRight w:val="0"/>
          <w:marTop w:val="0"/>
          <w:marBottom w:val="0"/>
          <w:divBdr>
            <w:top w:val="none" w:sz="0" w:space="0" w:color="auto"/>
            <w:left w:val="none" w:sz="0" w:space="0" w:color="auto"/>
            <w:bottom w:val="none" w:sz="0" w:space="0" w:color="auto"/>
            <w:right w:val="none" w:sz="0" w:space="0" w:color="auto"/>
          </w:divBdr>
        </w:div>
        <w:div w:id="507909294">
          <w:marLeft w:val="0"/>
          <w:marRight w:val="0"/>
          <w:marTop w:val="0"/>
          <w:marBottom w:val="0"/>
          <w:divBdr>
            <w:top w:val="none" w:sz="0" w:space="0" w:color="auto"/>
            <w:left w:val="none" w:sz="0" w:space="0" w:color="auto"/>
            <w:bottom w:val="none" w:sz="0" w:space="0" w:color="auto"/>
            <w:right w:val="none" w:sz="0" w:space="0" w:color="auto"/>
          </w:divBdr>
        </w:div>
        <w:div w:id="1652439051">
          <w:marLeft w:val="0"/>
          <w:marRight w:val="0"/>
          <w:marTop w:val="0"/>
          <w:marBottom w:val="0"/>
          <w:divBdr>
            <w:top w:val="none" w:sz="0" w:space="0" w:color="auto"/>
            <w:left w:val="none" w:sz="0" w:space="0" w:color="auto"/>
            <w:bottom w:val="none" w:sz="0" w:space="0" w:color="auto"/>
            <w:right w:val="none" w:sz="0" w:space="0" w:color="auto"/>
          </w:divBdr>
        </w:div>
        <w:div w:id="73597908">
          <w:marLeft w:val="0"/>
          <w:marRight w:val="0"/>
          <w:marTop w:val="0"/>
          <w:marBottom w:val="0"/>
          <w:divBdr>
            <w:top w:val="none" w:sz="0" w:space="0" w:color="auto"/>
            <w:left w:val="none" w:sz="0" w:space="0" w:color="auto"/>
            <w:bottom w:val="none" w:sz="0" w:space="0" w:color="auto"/>
            <w:right w:val="none" w:sz="0" w:space="0" w:color="auto"/>
          </w:divBdr>
        </w:div>
        <w:div w:id="1525093712">
          <w:marLeft w:val="0"/>
          <w:marRight w:val="0"/>
          <w:marTop w:val="0"/>
          <w:marBottom w:val="0"/>
          <w:divBdr>
            <w:top w:val="none" w:sz="0" w:space="0" w:color="auto"/>
            <w:left w:val="none" w:sz="0" w:space="0" w:color="auto"/>
            <w:bottom w:val="none" w:sz="0" w:space="0" w:color="auto"/>
            <w:right w:val="none" w:sz="0" w:space="0" w:color="auto"/>
          </w:divBdr>
        </w:div>
        <w:div w:id="1044408064">
          <w:marLeft w:val="0"/>
          <w:marRight w:val="0"/>
          <w:marTop w:val="0"/>
          <w:marBottom w:val="0"/>
          <w:divBdr>
            <w:top w:val="none" w:sz="0" w:space="0" w:color="auto"/>
            <w:left w:val="none" w:sz="0" w:space="0" w:color="auto"/>
            <w:bottom w:val="none" w:sz="0" w:space="0" w:color="auto"/>
            <w:right w:val="none" w:sz="0" w:space="0" w:color="auto"/>
          </w:divBdr>
        </w:div>
        <w:div w:id="473450209">
          <w:marLeft w:val="0"/>
          <w:marRight w:val="0"/>
          <w:marTop w:val="0"/>
          <w:marBottom w:val="0"/>
          <w:divBdr>
            <w:top w:val="none" w:sz="0" w:space="0" w:color="auto"/>
            <w:left w:val="none" w:sz="0" w:space="0" w:color="auto"/>
            <w:bottom w:val="none" w:sz="0" w:space="0" w:color="auto"/>
            <w:right w:val="none" w:sz="0" w:space="0" w:color="auto"/>
          </w:divBdr>
        </w:div>
        <w:div w:id="992294805">
          <w:marLeft w:val="0"/>
          <w:marRight w:val="0"/>
          <w:marTop w:val="0"/>
          <w:marBottom w:val="0"/>
          <w:divBdr>
            <w:top w:val="none" w:sz="0" w:space="0" w:color="auto"/>
            <w:left w:val="none" w:sz="0" w:space="0" w:color="auto"/>
            <w:bottom w:val="none" w:sz="0" w:space="0" w:color="auto"/>
            <w:right w:val="none" w:sz="0" w:space="0" w:color="auto"/>
          </w:divBdr>
        </w:div>
        <w:div w:id="2033871203">
          <w:marLeft w:val="0"/>
          <w:marRight w:val="0"/>
          <w:marTop w:val="0"/>
          <w:marBottom w:val="0"/>
          <w:divBdr>
            <w:top w:val="none" w:sz="0" w:space="0" w:color="auto"/>
            <w:left w:val="none" w:sz="0" w:space="0" w:color="auto"/>
            <w:bottom w:val="none" w:sz="0" w:space="0" w:color="auto"/>
            <w:right w:val="none" w:sz="0" w:space="0" w:color="auto"/>
          </w:divBdr>
        </w:div>
        <w:div w:id="541334133">
          <w:marLeft w:val="0"/>
          <w:marRight w:val="0"/>
          <w:marTop w:val="0"/>
          <w:marBottom w:val="0"/>
          <w:divBdr>
            <w:top w:val="none" w:sz="0" w:space="0" w:color="auto"/>
            <w:left w:val="none" w:sz="0" w:space="0" w:color="auto"/>
            <w:bottom w:val="none" w:sz="0" w:space="0" w:color="auto"/>
            <w:right w:val="none" w:sz="0" w:space="0" w:color="auto"/>
          </w:divBdr>
        </w:div>
        <w:div w:id="361593237">
          <w:marLeft w:val="0"/>
          <w:marRight w:val="0"/>
          <w:marTop w:val="0"/>
          <w:marBottom w:val="0"/>
          <w:divBdr>
            <w:top w:val="none" w:sz="0" w:space="0" w:color="auto"/>
            <w:left w:val="none" w:sz="0" w:space="0" w:color="auto"/>
            <w:bottom w:val="none" w:sz="0" w:space="0" w:color="auto"/>
            <w:right w:val="none" w:sz="0" w:space="0" w:color="auto"/>
          </w:divBdr>
        </w:div>
        <w:div w:id="1883519815">
          <w:marLeft w:val="0"/>
          <w:marRight w:val="0"/>
          <w:marTop w:val="0"/>
          <w:marBottom w:val="0"/>
          <w:divBdr>
            <w:top w:val="none" w:sz="0" w:space="0" w:color="auto"/>
            <w:left w:val="none" w:sz="0" w:space="0" w:color="auto"/>
            <w:bottom w:val="none" w:sz="0" w:space="0" w:color="auto"/>
            <w:right w:val="none" w:sz="0" w:space="0" w:color="auto"/>
          </w:divBdr>
        </w:div>
        <w:div w:id="463890659">
          <w:marLeft w:val="0"/>
          <w:marRight w:val="0"/>
          <w:marTop w:val="0"/>
          <w:marBottom w:val="0"/>
          <w:divBdr>
            <w:top w:val="none" w:sz="0" w:space="0" w:color="auto"/>
            <w:left w:val="none" w:sz="0" w:space="0" w:color="auto"/>
            <w:bottom w:val="none" w:sz="0" w:space="0" w:color="auto"/>
            <w:right w:val="none" w:sz="0" w:space="0" w:color="auto"/>
          </w:divBdr>
        </w:div>
        <w:div w:id="1688673175">
          <w:marLeft w:val="0"/>
          <w:marRight w:val="0"/>
          <w:marTop w:val="0"/>
          <w:marBottom w:val="0"/>
          <w:divBdr>
            <w:top w:val="none" w:sz="0" w:space="0" w:color="auto"/>
            <w:left w:val="none" w:sz="0" w:space="0" w:color="auto"/>
            <w:bottom w:val="none" w:sz="0" w:space="0" w:color="auto"/>
            <w:right w:val="none" w:sz="0" w:space="0" w:color="auto"/>
          </w:divBdr>
        </w:div>
        <w:div w:id="62995527">
          <w:marLeft w:val="0"/>
          <w:marRight w:val="0"/>
          <w:marTop w:val="0"/>
          <w:marBottom w:val="0"/>
          <w:divBdr>
            <w:top w:val="none" w:sz="0" w:space="0" w:color="auto"/>
            <w:left w:val="none" w:sz="0" w:space="0" w:color="auto"/>
            <w:bottom w:val="none" w:sz="0" w:space="0" w:color="auto"/>
            <w:right w:val="none" w:sz="0" w:space="0" w:color="auto"/>
          </w:divBdr>
        </w:div>
        <w:div w:id="217597278">
          <w:marLeft w:val="0"/>
          <w:marRight w:val="0"/>
          <w:marTop w:val="0"/>
          <w:marBottom w:val="0"/>
          <w:divBdr>
            <w:top w:val="none" w:sz="0" w:space="0" w:color="auto"/>
            <w:left w:val="none" w:sz="0" w:space="0" w:color="auto"/>
            <w:bottom w:val="none" w:sz="0" w:space="0" w:color="auto"/>
            <w:right w:val="none" w:sz="0" w:space="0" w:color="auto"/>
          </w:divBdr>
        </w:div>
        <w:div w:id="1298336218">
          <w:marLeft w:val="0"/>
          <w:marRight w:val="0"/>
          <w:marTop w:val="0"/>
          <w:marBottom w:val="0"/>
          <w:divBdr>
            <w:top w:val="none" w:sz="0" w:space="0" w:color="auto"/>
            <w:left w:val="none" w:sz="0" w:space="0" w:color="auto"/>
            <w:bottom w:val="none" w:sz="0" w:space="0" w:color="auto"/>
            <w:right w:val="none" w:sz="0" w:space="0" w:color="auto"/>
          </w:divBdr>
        </w:div>
        <w:div w:id="143590416">
          <w:marLeft w:val="0"/>
          <w:marRight w:val="0"/>
          <w:marTop w:val="0"/>
          <w:marBottom w:val="0"/>
          <w:divBdr>
            <w:top w:val="none" w:sz="0" w:space="0" w:color="auto"/>
            <w:left w:val="none" w:sz="0" w:space="0" w:color="auto"/>
            <w:bottom w:val="none" w:sz="0" w:space="0" w:color="auto"/>
            <w:right w:val="none" w:sz="0" w:space="0" w:color="auto"/>
          </w:divBdr>
        </w:div>
        <w:div w:id="1954165609">
          <w:marLeft w:val="0"/>
          <w:marRight w:val="0"/>
          <w:marTop w:val="0"/>
          <w:marBottom w:val="0"/>
          <w:divBdr>
            <w:top w:val="none" w:sz="0" w:space="0" w:color="auto"/>
            <w:left w:val="none" w:sz="0" w:space="0" w:color="auto"/>
            <w:bottom w:val="none" w:sz="0" w:space="0" w:color="auto"/>
            <w:right w:val="none" w:sz="0" w:space="0" w:color="auto"/>
          </w:divBdr>
        </w:div>
        <w:div w:id="1583560692">
          <w:marLeft w:val="0"/>
          <w:marRight w:val="0"/>
          <w:marTop w:val="0"/>
          <w:marBottom w:val="0"/>
          <w:divBdr>
            <w:top w:val="none" w:sz="0" w:space="0" w:color="auto"/>
            <w:left w:val="none" w:sz="0" w:space="0" w:color="auto"/>
            <w:bottom w:val="none" w:sz="0" w:space="0" w:color="auto"/>
            <w:right w:val="none" w:sz="0" w:space="0" w:color="auto"/>
          </w:divBdr>
        </w:div>
        <w:div w:id="364211075">
          <w:marLeft w:val="0"/>
          <w:marRight w:val="0"/>
          <w:marTop w:val="0"/>
          <w:marBottom w:val="0"/>
          <w:divBdr>
            <w:top w:val="none" w:sz="0" w:space="0" w:color="auto"/>
            <w:left w:val="none" w:sz="0" w:space="0" w:color="auto"/>
            <w:bottom w:val="none" w:sz="0" w:space="0" w:color="auto"/>
            <w:right w:val="none" w:sz="0" w:space="0" w:color="auto"/>
          </w:divBdr>
        </w:div>
        <w:div w:id="646327932">
          <w:marLeft w:val="0"/>
          <w:marRight w:val="0"/>
          <w:marTop w:val="0"/>
          <w:marBottom w:val="0"/>
          <w:divBdr>
            <w:top w:val="none" w:sz="0" w:space="0" w:color="auto"/>
            <w:left w:val="none" w:sz="0" w:space="0" w:color="auto"/>
            <w:bottom w:val="none" w:sz="0" w:space="0" w:color="auto"/>
            <w:right w:val="none" w:sz="0" w:space="0" w:color="auto"/>
          </w:divBdr>
        </w:div>
        <w:div w:id="1903826161">
          <w:marLeft w:val="0"/>
          <w:marRight w:val="0"/>
          <w:marTop w:val="0"/>
          <w:marBottom w:val="0"/>
          <w:divBdr>
            <w:top w:val="none" w:sz="0" w:space="0" w:color="auto"/>
            <w:left w:val="none" w:sz="0" w:space="0" w:color="auto"/>
            <w:bottom w:val="none" w:sz="0" w:space="0" w:color="auto"/>
            <w:right w:val="none" w:sz="0" w:space="0" w:color="auto"/>
          </w:divBdr>
        </w:div>
        <w:div w:id="1941252090">
          <w:marLeft w:val="0"/>
          <w:marRight w:val="0"/>
          <w:marTop w:val="0"/>
          <w:marBottom w:val="0"/>
          <w:divBdr>
            <w:top w:val="none" w:sz="0" w:space="0" w:color="auto"/>
            <w:left w:val="none" w:sz="0" w:space="0" w:color="auto"/>
            <w:bottom w:val="none" w:sz="0" w:space="0" w:color="auto"/>
            <w:right w:val="none" w:sz="0" w:space="0" w:color="auto"/>
          </w:divBdr>
        </w:div>
        <w:div w:id="1173640637">
          <w:marLeft w:val="0"/>
          <w:marRight w:val="0"/>
          <w:marTop w:val="0"/>
          <w:marBottom w:val="0"/>
          <w:divBdr>
            <w:top w:val="none" w:sz="0" w:space="0" w:color="auto"/>
            <w:left w:val="none" w:sz="0" w:space="0" w:color="auto"/>
            <w:bottom w:val="none" w:sz="0" w:space="0" w:color="auto"/>
            <w:right w:val="none" w:sz="0" w:space="0" w:color="auto"/>
          </w:divBdr>
        </w:div>
        <w:div w:id="1672444448">
          <w:marLeft w:val="0"/>
          <w:marRight w:val="0"/>
          <w:marTop w:val="0"/>
          <w:marBottom w:val="0"/>
          <w:divBdr>
            <w:top w:val="none" w:sz="0" w:space="0" w:color="auto"/>
            <w:left w:val="none" w:sz="0" w:space="0" w:color="auto"/>
            <w:bottom w:val="none" w:sz="0" w:space="0" w:color="auto"/>
            <w:right w:val="none" w:sz="0" w:space="0" w:color="auto"/>
          </w:divBdr>
        </w:div>
        <w:div w:id="1209490824">
          <w:marLeft w:val="0"/>
          <w:marRight w:val="0"/>
          <w:marTop w:val="0"/>
          <w:marBottom w:val="0"/>
          <w:divBdr>
            <w:top w:val="none" w:sz="0" w:space="0" w:color="auto"/>
            <w:left w:val="none" w:sz="0" w:space="0" w:color="auto"/>
            <w:bottom w:val="none" w:sz="0" w:space="0" w:color="auto"/>
            <w:right w:val="none" w:sz="0" w:space="0" w:color="auto"/>
          </w:divBdr>
        </w:div>
        <w:div w:id="1506554630">
          <w:marLeft w:val="0"/>
          <w:marRight w:val="0"/>
          <w:marTop w:val="0"/>
          <w:marBottom w:val="0"/>
          <w:divBdr>
            <w:top w:val="none" w:sz="0" w:space="0" w:color="auto"/>
            <w:left w:val="none" w:sz="0" w:space="0" w:color="auto"/>
            <w:bottom w:val="none" w:sz="0" w:space="0" w:color="auto"/>
            <w:right w:val="none" w:sz="0" w:space="0" w:color="auto"/>
          </w:divBdr>
        </w:div>
        <w:div w:id="2145150581">
          <w:marLeft w:val="0"/>
          <w:marRight w:val="0"/>
          <w:marTop w:val="0"/>
          <w:marBottom w:val="0"/>
          <w:divBdr>
            <w:top w:val="none" w:sz="0" w:space="0" w:color="auto"/>
            <w:left w:val="none" w:sz="0" w:space="0" w:color="auto"/>
            <w:bottom w:val="none" w:sz="0" w:space="0" w:color="auto"/>
            <w:right w:val="none" w:sz="0" w:space="0" w:color="auto"/>
          </w:divBdr>
        </w:div>
        <w:div w:id="1226795938">
          <w:marLeft w:val="0"/>
          <w:marRight w:val="0"/>
          <w:marTop w:val="0"/>
          <w:marBottom w:val="0"/>
          <w:divBdr>
            <w:top w:val="none" w:sz="0" w:space="0" w:color="auto"/>
            <w:left w:val="none" w:sz="0" w:space="0" w:color="auto"/>
            <w:bottom w:val="none" w:sz="0" w:space="0" w:color="auto"/>
            <w:right w:val="none" w:sz="0" w:space="0" w:color="auto"/>
          </w:divBdr>
        </w:div>
        <w:div w:id="1062487610">
          <w:marLeft w:val="0"/>
          <w:marRight w:val="0"/>
          <w:marTop w:val="0"/>
          <w:marBottom w:val="0"/>
          <w:divBdr>
            <w:top w:val="none" w:sz="0" w:space="0" w:color="auto"/>
            <w:left w:val="none" w:sz="0" w:space="0" w:color="auto"/>
            <w:bottom w:val="none" w:sz="0" w:space="0" w:color="auto"/>
            <w:right w:val="none" w:sz="0" w:space="0" w:color="auto"/>
          </w:divBdr>
        </w:div>
        <w:div w:id="785272403">
          <w:marLeft w:val="0"/>
          <w:marRight w:val="0"/>
          <w:marTop w:val="0"/>
          <w:marBottom w:val="0"/>
          <w:divBdr>
            <w:top w:val="none" w:sz="0" w:space="0" w:color="auto"/>
            <w:left w:val="none" w:sz="0" w:space="0" w:color="auto"/>
            <w:bottom w:val="none" w:sz="0" w:space="0" w:color="auto"/>
            <w:right w:val="none" w:sz="0" w:space="0" w:color="auto"/>
          </w:divBdr>
        </w:div>
        <w:div w:id="1841115303">
          <w:marLeft w:val="0"/>
          <w:marRight w:val="0"/>
          <w:marTop w:val="0"/>
          <w:marBottom w:val="0"/>
          <w:divBdr>
            <w:top w:val="none" w:sz="0" w:space="0" w:color="auto"/>
            <w:left w:val="none" w:sz="0" w:space="0" w:color="auto"/>
            <w:bottom w:val="none" w:sz="0" w:space="0" w:color="auto"/>
            <w:right w:val="none" w:sz="0" w:space="0" w:color="auto"/>
          </w:divBdr>
        </w:div>
        <w:div w:id="60376444">
          <w:marLeft w:val="0"/>
          <w:marRight w:val="0"/>
          <w:marTop w:val="0"/>
          <w:marBottom w:val="0"/>
          <w:divBdr>
            <w:top w:val="none" w:sz="0" w:space="0" w:color="auto"/>
            <w:left w:val="none" w:sz="0" w:space="0" w:color="auto"/>
            <w:bottom w:val="none" w:sz="0" w:space="0" w:color="auto"/>
            <w:right w:val="none" w:sz="0" w:space="0" w:color="auto"/>
          </w:divBdr>
        </w:div>
        <w:div w:id="855927439">
          <w:marLeft w:val="0"/>
          <w:marRight w:val="0"/>
          <w:marTop w:val="0"/>
          <w:marBottom w:val="0"/>
          <w:divBdr>
            <w:top w:val="none" w:sz="0" w:space="0" w:color="auto"/>
            <w:left w:val="none" w:sz="0" w:space="0" w:color="auto"/>
            <w:bottom w:val="none" w:sz="0" w:space="0" w:color="auto"/>
            <w:right w:val="none" w:sz="0" w:space="0" w:color="auto"/>
          </w:divBdr>
        </w:div>
        <w:div w:id="640768701">
          <w:marLeft w:val="0"/>
          <w:marRight w:val="0"/>
          <w:marTop w:val="0"/>
          <w:marBottom w:val="0"/>
          <w:divBdr>
            <w:top w:val="none" w:sz="0" w:space="0" w:color="auto"/>
            <w:left w:val="none" w:sz="0" w:space="0" w:color="auto"/>
            <w:bottom w:val="none" w:sz="0" w:space="0" w:color="auto"/>
            <w:right w:val="none" w:sz="0" w:space="0" w:color="auto"/>
          </w:divBdr>
        </w:div>
        <w:div w:id="882596606">
          <w:marLeft w:val="0"/>
          <w:marRight w:val="0"/>
          <w:marTop w:val="0"/>
          <w:marBottom w:val="0"/>
          <w:divBdr>
            <w:top w:val="none" w:sz="0" w:space="0" w:color="auto"/>
            <w:left w:val="none" w:sz="0" w:space="0" w:color="auto"/>
            <w:bottom w:val="none" w:sz="0" w:space="0" w:color="auto"/>
            <w:right w:val="none" w:sz="0" w:space="0" w:color="auto"/>
          </w:divBdr>
        </w:div>
        <w:div w:id="1727027513">
          <w:marLeft w:val="0"/>
          <w:marRight w:val="0"/>
          <w:marTop w:val="0"/>
          <w:marBottom w:val="0"/>
          <w:divBdr>
            <w:top w:val="none" w:sz="0" w:space="0" w:color="auto"/>
            <w:left w:val="none" w:sz="0" w:space="0" w:color="auto"/>
            <w:bottom w:val="none" w:sz="0" w:space="0" w:color="auto"/>
            <w:right w:val="none" w:sz="0" w:space="0" w:color="auto"/>
          </w:divBdr>
        </w:div>
        <w:div w:id="313993261">
          <w:marLeft w:val="0"/>
          <w:marRight w:val="0"/>
          <w:marTop w:val="0"/>
          <w:marBottom w:val="0"/>
          <w:divBdr>
            <w:top w:val="none" w:sz="0" w:space="0" w:color="auto"/>
            <w:left w:val="none" w:sz="0" w:space="0" w:color="auto"/>
            <w:bottom w:val="none" w:sz="0" w:space="0" w:color="auto"/>
            <w:right w:val="none" w:sz="0" w:space="0" w:color="auto"/>
          </w:divBdr>
        </w:div>
        <w:div w:id="1675691144">
          <w:marLeft w:val="0"/>
          <w:marRight w:val="0"/>
          <w:marTop w:val="0"/>
          <w:marBottom w:val="0"/>
          <w:divBdr>
            <w:top w:val="none" w:sz="0" w:space="0" w:color="auto"/>
            <w:left w:val="none" w:sz="0" w:space="0" w:color="auto"/>
            <w:bottom w:val="none" w:sz="0" w:space="0" w:color="auto"/>
            <w:right w:val="none" w:sz="0" w:space="0" w:color="auto"/>
          </w:divBdr>
        </w:div>
        <w:div w:id="1701971586">
          <w:marLeft w:val="0"/>
          <w:marRight w:val="0"/>
          <w:marTop w:val="0"/>
          <w:marBottom w:val="0"/>
          <w:divBdr>
            <w:top w:val="none" w:sz="0" w:space="0" w:color="auto"/>
            <w:left w:val="none" w:sz="0" w:space="0" w:color="auto"/>
            <w:bottom w:val="none" w:sz="0" w:space="0" w:color="auto"/>
            <w:right w:val="none" w:sz="0" w:space="0" w:color="auto"/>
          </w:divBdr>
        </w:div>
        <w:div w:id="1162891891">
          <w:marLeft w:val="0"/>
          <w:marRight w:val="0"/>
          <w:marTop w:val="0"/>
          <w:marBottom w:val="0"/>
          <w:divBdr>
            <w:top w:val="none" w:sz="0" w:space="0" w:color="auto"/>
            <w:left w:val="none" w:sz="0" w:space="0" w:color="auto"/>
            <w:bottom w:val="none" w:sz="0" w:space="0" w:color="auto"/>
            <w:right w:val="none" w:sz="0" w:space="0" w:color="auto"/>
          </w:divBdr>
        </w:div>
        <w:div w:id="946082724">
          <w:marLeft w:val="0"/>
          <w:marRight w:val="0"/>
          <w:marTop w:val="0"/>
          <w:marBottom w:val="0"/>
          <w:divBdr>
            <w:top w:val="none" w:sz="0" w:space="0" w:color="auto"/>
            <w:left w:val="none" w:sz="0" w:space="0" w:color="auto"/>
            <w:bottom w:val="none" w:sz="0" w:space="0" w:color="auto"/>
            <w:right w:val="none" w:sz="0" w:space="0" w:color="auto"/>
          </w:divBdr>
        </w:div>
        <w:div w:id="219824496">
          <w:marLeft w:val="0"/>
          <w:marRight w:val="0"/>
          <w:marTop w:val="0"/>
          <w:marBottom w:val="0"/>
          <w:divBdr>
            <w:top w:val="none" w:sz="0" w:space="0" w:color="auto"/>
            <w:left w:val="none" w:sz="0" w:space="0" w:color="auto"/>
            <w:bottom w:val="none" w:sz="0" w:space="0" w:color="auto"/>
            <w:right w:val="none" w:sz="0" w:space="0" w:color="auto"/>
          </w:divBdr>
        </w:div>
        <w:div w:id="2065444302">
          <w:marLeft w:val="0"/>
          <w:marRight w:val="0"/>
          <w:marTop w:val="0"/>
          <w:marBottom w:val="0"/>
          <w:divBdr>
            <w:top w:val="none" w:sz="0" w:space="0" w:color="auto"/>
            <w:left w:val="none" w:sz="0" w:space="0" w:color="auto"/>
            <w:bottom w:val="none" w:sz="0" w:space="0" w:color="auto"/>
            <w:right w:val="none" w:sz="0" w:space="0" w:color="auto"/>
          </w:divBdr>
        </w:div>
        <w:div w:id="1417173082">
          <w:marLeft w:val="0"/>
          <w:marRight w:val="0"/>
          <w:marTop w:val="0"/>
          <w:marBottom w:val="0"/>
          <w:divBdr>
            <w:top w:val="none" w:sz="0" w:space="0" w:color="auto"/>
            <w:left w:val="none" w:sz="0" w:space="0" w:color="auto"/>
            <w:bottom w:val="none" w:sz="0" w:space="0" w:color="auto"/>
            <w:right w:val="none" w:sz="0" w:space="0" w:color="auto"/>
          </w:divBdr>
        </w:div>
        <w:div w:id="140931903">
          <w:marLeft w:val="0"/>
          <w:marRight w:val="0"/>
          <w:marTop w:val="0"/>
          <w:marBottom w:val="0"/>
          <w:divBdr>
            <w:top w:val="none" w:sz="0" w:space="0" w:color="auto"/>
            <w:left w:val="none" w:sz="0" w:space="0" w:color="auto"/>
            <w:bottom w:val="none" w:sz="0" w:space="0" w:color="auto"/>
            <w:right w:val="none" w:sz="0" w:space="0" w:color="auto"/>
          </w:divBdr>
        </w:div>
        <w:div w:id="1519540997">
          <w:marLeft w:val="0"/>
          <w:marRight w:val="0"/>
          <w:marTop w:val="0"/>
          <w:marBottom w:val="0"/>
          <w:divBdr>
            <w:top w:val="none" w:sz="0" w:space="0" w:color="auto"/>
            <w:left w:val="none" w:sz="0" w:space="0" w:color="auto"/>
            <w:bottom w:val="none" w:sz="0" w:space="0" w:color="auto"/>
            <w:right w:val="none" w:sz="0" w:space="0" w:color="auto"/>
          </w:divBdr>
        </w:div>
        <w:div w:id="2095855835">
          <w:marLeft w:val="0"/>
          <w:marRight w:val="0"/>
          <w:marTop w:val="0"/>
          <w:marBottom w:val="0"/>
          <w:divBdr>
            <w:top w:val="none" w:sz="0" w:space="0" w:color="auto"/>
            <w:left w:val="none" w:sz="0" w:space="0" w:color="auto"/>
            <w:bottom w:val="none" w:sz="0" w:space="0" w:color="auto"/>
            <w:right w:val="none" w:sz="0" w:space="0" w:color="auto"/>
          </w:divBdr>
        </w:div>
        <w:div w:id="822890559">
          <w:marLeft w:val="0"/>
          <w:marRight w:val="0"/>
          <w:marTop w:val="0"/>
          <w:marBottom w:val="0"/>
          <w:divBdr>
            <w:top w:val="none" w:sz="0" w:space="0" w:color="auto"/>
            <w:left w:val="none" w:sz="0" w:space="0" w:color="auto"/>
            <w:bottom w:val="none" w:sz="0" w:space="0" w:color="auto"/>
            <w:right w:val="none" w:sz="0" w:space="0" w:color="auto"/>
          </w:divBdr>
        </w:div>
        <w:div w:id="722942554">
          <w:marLeft w:val="0"/>
          <w:marRight w:val="0"/>
          <w:marTop w:val="0"/>
          <w:marBottom w:val="0"/>
          <w:divBdr>
            <w:top w:val="none" w:sz="0" w:space="0" w:color="auto"/>
            <w:left w:val="none" w:sz="0" w:space="0" w:color="auto"/>
            <w:bottom w:val="none" w:sz="0" w:space="0" w:color="auto"/>
            <w:right w:val="none" w:sz="0" w:space="0" w:color="auto"/>
          </w:divBdr>
        </w:div>
        <w:div w:id="603612031">
          <w:marLeft w:val="0"/>
          <w:marRight w:val="0"/>
          <w:marTop w:val="0"/>
          <w:marBottom w:val="0"/>
          <w:divBdr>
            <w:top w:val="none" w:sz="0" w:space="0" w:color="auto"/>
            <w:left w:val="none" w:sz="0" w:space="0" w:color="auto"/>
            <w:bottom w:val="none" w:sz="0" w:space="0" w:color="auto"/>
            <w:right w:val="none" w:sz="0" w:space="0" w:color="auto"/>
          </w:divBdr>
        </w:div>
        <w:div w:id="735396991">
          <w:marLeft w:val="0"/>
          <w:marRight w:val="0"/>
          <w:marTop w:val="0"/>
          <w:marBottom w:val="0"/>
          <w:divBdr>
            <w:top w:val="none" w:sz="0" w:space="0" w:color="auto"/>
            <w:left w:val="none" w:sz="0" w:space="0" w:color="auto"/>
            <w:bottom w:val="none" w:sz="0" w:space="0" w:color="auto"/>
            <w:right w:val="none" w:sz="0" w:space="0" w:color="auto"/>
          </w:divBdr>
        </w:div>
        <w:div w:id="1716465261">
          <w:marLeft w:val="0"/>
          <w:marRight w:val="0"/>
          <w:marTop w:val="0"/>
          <w:marBottom w:val="0"/>
          <w:divBdr>
            <w:top w:val="none" w:sz="0" w:space="0" w:color="auto"/>
            <w:left w:val="none" w:sz="0" w:space="0" w:color="auto"/>
            <w:bottom w:val="none" w:sz="0" w:space="0" w:color="auto"/>
            <w:right w:val="none" w:sz="0" w:space="0" w:color="auto"/>
          </w:divBdr>
        </w:div>
        <w:div w:id="284849861">
          <w:marLeft w:val="0"/>
          <w:marRight w:val="0"/>
          <w:marTop w:val="0"/>
          <w:marBottom w:val="0"/>
          <w:divBdr>
            <w:top w:val="none" w:sz="0" w:space="0" w:color="auto"/>
            <w:left w:val="none" w:sz="0" w:space="0" w:color="auto"/>
            <w:bottom w:val="none" w:sz="0" w:space="0" w:color="auto"/>
            <w:right w:val="none" w:sz="0" w:space="0" w:color="auto"/>
          </w:divBdr>
        </w:div>
        <w:div w:id="295138501">
          <w:marLeft w:val="0"/>
          <w:marRight w:val="0"/>
          <w:marTop w:val="0"/>
          <w:marBottom w:val="0"/>
          <w:divBdr>
            <w:top w:val="none" w:sz="0" w:space="0" w:color="auto"/>
            <w:left w:val="none" w:sz="0" w:space="0" w:color="auto"/>
            <w:bottom w:val="none" w:sz="0" w:space="0" w:color="auto"/>
            <w:right w:val="none" w:sz="0" w:space="0" w:color="auto"/>
          </w:divBdr>
        </w:div>
        <w:div w:id="1582443463">
          <w:marLeft w:val="0"/>
          <w:marRight w:val="0"/>
          <w:marTop w:val="0"/>
          <w:marBottom w:val="0"/>
          <w:divBdr>
            <w:top w:val="none" w:sz="0" w:space="0" w:color="auto"/>
            <w:left w:val="none" w:sz="0" w:space="0" w:color="auto"/>
            <w:bottom w:val="none" w:sz="0" w:space="0" w:color="auto"/>
            <w:right w:val="none" w:sz="0" w:space="0" w:color="auto"/>
          </w:divBdr>
        </w:div>
        <w:div w:id="179314849">
          <w:marLeft w:val="0"/>
          <w:marRight w:val="0"/>
          <w:marTop w:val="0"/>
          <w:marBottom w:val="0"/>
          <w:divBdr>
            <w:top w:val="none" w:sz="0" w:space="0" w:color="auto"/>
            <w:left w:val="none" w:sz="0" w:space="0" w:color="auto"/>
            <w:bottom w:val="none" w:sz="0" w:space="0" w:color="auto"/>
            <w:right w:val="none" w:sz="0" w:space="0" w:color="auto"/>
          </w:divBdr>
        </w:div>
        <w:div w:id="1468889691">
          <w:marLeft w:val="0"/>
          <w:marRight w:val="0"/>
          <w:marTop w:val="0"/>
          <w:marBottom w:val="0"/>
          <w:divBdr>
            <w:top w:val="none" w:sz="0" w:space="0" w:color="auto"/>
            <w:left w:val="none" w:sz="0" w:space="0" w:color="auto"/>
            <w:bottom w:val="none" w:sz="0" w:space="0" w:color="auto"/>
            <w:right w:val="none" w:sz="0" w:space="0" w:color="auto"/>
          </w:divBdr>
        </w:div>
        <w:div w:id="688991210">
          <w:marLeft w:val="0"/>
          <w:marRight w:val="0"/>
          <w:marTop w:val="0"/>
          <w:marBottom w:val="0"/>
          <w:divBdr>
            <w:top w:val="none" w:sz="0" w:space="0" w:color="auto"/>
            <w:left w:val="none" w:sz="0" w:space="0" w:color="auto"/>
            <w:bottom w:val="none" w:sz="0" w:space="0" w:color="auto"/>
            <w:right w:val="none" w:sz="0" w:space="0" w:color="auto"/>
          </w:divBdr>
        </w:div>
        <w:div w:id="1213351148">
          <w:marLeft w:val="0"/>
          <w:marRight w:val="0"/>
          <w:marTop w:val="0"/>
          <w:marBottom w:val="0"/>
          <w:divBdr>
            <w:top w:val="none" w:sz="0" w:space="0" w:color="auto"/>
            <w:left w:val="none" w:sz="0" w:space="0" w:color="auto"/>
            <w:bottom w:val="none" w:sz="0" w:space="0" w:color="auto"/>
            <w:right w:val="none" w:sz="0" w:space="0" w:color="auto"/>
          </w:divBdr>
        </w:div>
        <w:div w:id="518009843">
          <w:marLeft w:val="0"/>
          <w:marRight w:val="0"/>
          <w:marTop w:val="0"/>
          <w:marBottom w:val="0"/>
          <w:divBdr>
            <w:top w:val="none" w:sz="0" w:space="0" w:color="auto"/>
            <w:left w:val="none" w:sz="0" w:space="0" w:color="auto"/>
            <w:bottom w:val="none" w:sz="0" w:space="0" w:color="auto"/>
            <w:right w:val="none" w:sz="0" w:space="0" w:color="auto"/>
          </w:divBdr>
        </w:div>
        <w:div w:id="45296169">
          <w:marLeft w:val="0"/>
          <w:marRight w:val="0"/>
          <w:marTop w:val="0"/>
          <w:marBottom w:val="0"/>
          <w:divBdr>
            <w:top w:val="none" w:sz="0" w:space="0" w:color="auto"/>
            <w:left w:val="none" w:sz="0" w:space="0" w:color="auto"/>
            <w:bottom w:val="none" w:sz="0" w:space="0" w:color="auto"/>
            <w:right w:val="none" w:sz="0" w:space="0" w:color="auto"/>
          </w:divBdr>
        </w:div>
        <w:div w:id="175924778">
          <w:marLeft w:val="0"/>
          <w:marRight w:val="0"/>
          <w:marTop w:val="0"/>
          <w:marBottom w:val="0"/>
          <w:divBdr>
            <w:top w:val="none" w:sz="0" w:space="0" w:color="auto"/>
            <w:left w:val="none" w:sz="0" w:space="0" w:color="auto"/>
            <w:bottom w:val="none" w:sz="0" w:space="0" w:color="auto"/>
            <w:right w:val="none" w:sz="0" w:space="0" w:color="auto"/>
          </w:divBdr>
        </w:div>
        <w:div w:id="221601632">
          <w:marLeft w:val="0"/>
          <w:marRight w:val="0"/>
          <w:marTop w:val="0"/>
          <w:marBottom w:val="0"/>
          <w:divBdr>
            <w:top w:val="none" w:sz="0" w:space="0" w:color="auto"/>
            <w:left w:val="none" w:sz="0" w:space="0" w:color="auto"/>
            <w:bottom w:val="none" w:sz="0" w:space="0" w:color="auto"/>
            <w:right w:val="none" w:sz="0" w:space="0" w:color="auto"/>
          </w:divBdr>
        </w:div>
        <w:div w:id="463275022">
          <w:marLeft w:val="0"/>
          <w:marRight w:val="0"/>
          <w:marTop w:val="0"/>
          <w:marBottom w:val="0"/>
          <w:divBdr>
            <w:top w:val="none" w:sz="0" w:space="0" w:color="auto"/>
            <w:left w:val="none" w:sz="0" w:space="0" w:color="auto"/>
            <w:bottom w:val="none" w:sz="0" w:space="0" w:color="auto"/>
            <w:right w:val="none" w:sz="0" w:space="0" w:color="auto"/>
          </w:divBdr>
        </w:div>
        <w:div w:id="196818517">
          <w:marLeft w:val="0"/>
          <w:marRight w:val="0"/>
          <w:marTop w:val="0"/>
          <w:marBottom w:val="0"/>
          <w:divBdr>
            <w:top w:val="none" w:sz="0" w:space="0" w:color="auto"/>
            <w:left w:val="none" w:sz="0" w:space="0" w:color="auto"/>
            <w:bottom w:val="none" w:sz="0" w:space="0" w:color="auto"/>
            <w:right w:val="none" w:sz="0" w:space="0" w:color="auto"/>
          </w:divBdr>
        </w:div>
        <w:div w:id="21131640">
          <w:marLeft w:val="0"/>
          <w:marRight w:val="0"/>
          <w:marTop w:val="0"/>
          <w:marBottom w:val="0"/>
          <w:divBdr>
            <w:top w:val="none" w:sz="0" w:space="0" w:color="auto"/>
            <w:left w:val="none" w:sz="0" w:space="0" w:color="auto"/>
            <w:bottom w:val="none" w:sz="0" w:space="0" w:color="auto"/>
            <w:right w:val="none" w:sz="0" w:space="0" w:color="auto"/>
          </w:divBdr>
        </w:div>
        <w:div w:id="766463035">
          <w:marLeft w:val="0"/>
          <w:marRight w:val="0"/>
          <w:marTop w:val="0"/>
          <w:marBottom w:val="0"/>
          <w:divBdr>
            <w:top w:val="none" w:sz="0" w:space="0" w:color="auto"/>
            <w:left w:val="none" w:sz="0" w:space="0" w:color="auto"/>
            <w:bottom w:val="none" w:sz="0" w:space="0" w:color="auto"/>
            <w:right w:val="none" w:sz="0" w:space="0" w:color="auto"/>
          </w:divBdr>
        </w:div>
        <w:div w:id="386689754">
          <w:marLeft w:val="0"/>
          <w:marRight w:val="0"/>
          <w:marTop w:val="0"/>
          <w:marBottom w:val="0"/>
          <w:divBdr>
            <w:top w:val="none" w:sz="0" w:space="0" w:color="auto"/>
            <w:left w:val="none" w:sz="0" w:space="0" w:color="auto"/>
            <w:bottom w:val="none" w:sz="0" w:space="0" w:color="auto"/>
            <w:right w:val="none" w:sz="0" w:space="0" w:color="auto"/>
          </w:divBdr>
        </w:div>
        <w:div w:id="1235626345">
          <w:marLeft w:val="0"/>
          <w:marRight w:val="0"/>
          <w:marTop w:val="0"/>
          <w:marBottom w:val="0"/>
          <w:divBdr>
            <w:top w:val="none" w:sz="0" w:space="0" w:color="auto"/>
            <w:left w:val="none" w:sz="0" w:space="0" w:color="auto"/>
            <w:bottom w:val="none" w:sz="0" w:space="0" w:color="auto"/>
            <w:right w:val="none" w:sz="0" w:space="0" w:color="auto"/>
          </w:divBdr>
        </w:div>
        <w:div w:id="693577329">
          <w:marLeft w:val="0"/>
          <w:marRight w:val="0"/>
          <w:marTop w:val="0"/>
          <w:marBottom w:val="0"/>
          <w:divBdr>
            <w:top w:val="none" w:sz="0" w:space="0" w:color="auto"/>
            <w:left w:val="none" w:sz="0" w:space="0" w:color="auto"/>
            <w:bottom w:val="none" w:sz="0" w:space="0" w:color="auto"/>
            <w:right w:val="none" w:sz="0" w:space="0" w:color="auto"/>
          </w:divBdr>
        </w:div>
        <w:div w:id="1363631643">
          <w:marLeft w:val="0"/>
          <w:marRight w:val="0"/>
          <w:marTop w:val="0"/>
          <w:marBottom w:val="0"/>
          <w:divBdr>
            <w:top w:val="none" w:sz="0" w:space="0" w:color="auto"/>
            <w:left w:val="none" w:sz="0" w:space="0" w:color="auto"/>
            <w:bottom w:val="none" w:sz="0" w:space="0" w:color="auto"/>
            <w:right w:val="none" w:sz="0" w:space="0" w:color="auto"/>
          </w:divBdr>
        </w:div>
        <w:div w:id="1637178879">
          <w:marLeft w:val="0"/>
          <w:marRight w:val="0"/>
          <w:marTop w:val="0"/>
          <w:marBottom w:val="0"/>
          <w:divBdr>
            <w:top w:val="none" w:sz="0" w:space="0" w:color="auto"/>
            <w:left w:val="none" w:sz="0" w:space="0" w:color="auto"/>
            <w:bottom w:val="none" w:sz="0" w:space="0" w:color="auto"/>
            <w:right w:val="none" w:sz="0" w:space="0" w:color="auto"/>
          </w:divBdr>
        </w:div>
        <w:div w:id="828325974">
          <w:marLeft w:val="0"/>
          <w:marRight w:val="0"/>
          <w:marTop w:val="0"/>
          <w:marBottom w:val="0"/>
          <w:divBdr>
            <w:top w:val="none" w:sz="0" w:space="0" w:color="auto"/>
            <w:left w:val="none" w:sz="0" w:space="0" w:color="auto"/>
            <w:bottom w:val="none" w:sz="0" w:space="0" w:color="auto"/>
            <w:right w:val="none" w:sz="0" w:space="0" w:color="auto"/>
          </w:divBdr>
        </w:div>
        <w:div w:id="970129765">
          <w:marLeft w:val="0"/>
          <w:marRight w:val="0"/>
          <w:marTop w:val="0"/>
          <w:marBottom w:val="0"/>
          <w:divBdr>
            <w:top w:val="none" w:sz="0" w:space="0" w:color="auto"/>
            <w:left w:val="none" w:sz="0" w:space="0" w:color="auto"/>
            <w:bottom w:val="none" w:sz="0" w:space="0" w:color="auto"/>
            <w:right w:val="none" w:sz="0" w:space="0" w:color="auto"/>
          </w:divBdr>
        </w:div>
        <w:div w:id="85394132">
          <w:marLeft w:val="0"/>
          <w:marRight w:val="0"/>
          <w:marTop w:val="0"/>
          <w:marBottom w:val="0"/>
          <w:divBdr>
            <w:top w:val="none" w:sz="0" w:space="0" w:color="auto"/>
            <w:left w:val="none" w:sz="0" w:space="0" w:color="auto"/>
            <w:bottom w:val="none" w:sz="0" w:space="0" w:color="auto"/>
            <w:right w:val="none" w:sz="0" w:space="0" w:color="auto"/>
          </w:divBdr>
        </w:div>
        <w:div w:id="1967808091">
          <w:marLeft w:val="0"/>
          <w:marRight w:val="0"/>
          <w:marTop w:val="0"/>
          <w:marBottom w:val="0"/>
          <w:divBdr>
            <w:top w:val="none" w:sz="0" w:space="0" w:color="auto"/>
            <w:left w:val="none" w:sz="0" w:space="0" w:color="auto"/>
            <w:bottom w:val="none" w:sz="0" w:space="0" w:color="auto"/>
            <w:right w:val="none" w:sz="0" w:space="0" w:color="auto"/>
          </w:divBdr>
        </w:div>
        <w:div w:id="2106148155">
          <w:marLeft w:val="0"/>
          <w:marRight w:val="0"/>
          <w:marTop w:val="0"/>
          <w:marBottom w:val="0"/>
          <w:divBdr>
            <w:top w:val="none" w:sz="0" w:space="0" w:color="auto"/>
            <w:left w:val="none" w:sz="0" w:space="0" w:color="auto"/>
            <w:bottom w:val="none" w:sz="0" w:space="0" w:color="auto"/>
            <w:right w:val="none" w:sz="0" w:space="0" w:color="auto"/>
          </w:divBdr>
        </w:div>
        <w:div w:id="236327536">
          <w:marLeft w:val="0"/>
          <w:marRight w:val="0"/>
          <w:marTop w:val="0"/>
          <w:marBottom w:val="0"/>
          <w:divBdr>
            <w:top w:val="none" w:sz="0" w:space="0" w:color="auto"/>
            <w:left w:val="none" w:sz="0" w:space="0" w:color="auto"/>
            <w:bottom w:val="none" w:sz="0" w:space="0" w:color="auto"/>
            <w:right w:val="none" w:sz="0" w:space="0" w:color="auto"/>
          </w:divBdr>
        </w:div>
        <w:div w:id="1711756442">
          <w:marLeft w:val="0"/>
          <w:marRight w:val="0"/>
          <w:marTop w:val="0"/>
          <w:marBottom w:val="0"/>
          <w:divBdr>
            <w:top w:val="none" w:sz="0" w:space="0" w:color="auto"/>
            <w:left w:val="none" w:sz="0" w:space="0" w:color="auto"/>
            <w:bottom w:val="none" w:sz="0" w:space="0" w:color="auto"/>
            <w:right w:val="none" w:sz="0" w:space="0" w:color="auto"/>
          </w:divBdr>
        </w:div>
        <w:div w:id="1230388750">
          <w:marLeft w:val="0"/>
          <w:marRight w:val="0"/>
          <w:marTop w:val="0"/>
          <w:marBottom w:val="0"/>
          <w:divBdr>
            <w:top w:val="none" w:sz="0" w:space="0" w:color="auto"/>
            <w:left w:val="none" w:sz="0" w:space="0" w:color="auto"/>
            <w:bottom w:val="none" w:sz="0" w:space="0" w:color="auto"/>
            <w:right w:val="none" w:sz="0" w:space="0" w:color="auto"/>
          </w:divBdr>
        </w:div>
        <w:div w:id="976570369">
          <w:marLeft w:val="0"/>
          <w:marRight w:val="0"/>
          <w:marTop w:val="0"/>
          <w:marBottom w:val="0"/>
          <w:divBdr>
            <w:top w:val="none" w:sz="0" w:space="0" w:color="auto"/>
            <w:left w:val="none" w:sz="0" w:space="0" w:color="auto"/>
            <w:bottom w:val="none" w:sz="0" w:space="0" w:color="auto"/>
            <w:right w:val="none" w:sz="0" w:space="0" w:color="auto"/>
          </w:divBdr>
        </w:div>
        <w:div w:id="2038040807">
          <w:marLeft w:val="0"/>
          <w:marRight w:val="0"/>
          <w:marTop w:val="0"/>
          <w:marBottom w:val="0"/>
          <w:divBdr>
            <w:top w:val="none" w:sz="0" w:space="0" w:color="auto"/>
            <w:left w:val="none" w:sz="0" w:space="0" w:color="auto"/>
            <w:bottom w:val="none" w:sz="0" w:space="0" w:color="auto"/>
            <w:right w:val="none" w:sz="0" w:space="0" w:color="auto"/>
          </w:divBdr>
        </w:div>
        <w:div w:id="319310838">
          <w:marLeft w:val="0"/>
          <w:marRight w:val="0"/>
          <w:marTop w:val="0"/>
          <w:marBottom w:val="0"/>
          <w:divBdr>
            <w:top w:val="none" w:sz="0" w:space="0" w:color="auto"/>
            <w:left w:val="none" w:sz="0" w:space="0" w:color="auto"/>
            <w:bottom w:val="none" w:sz="0" w:space="0" w:color="auto"/>
            <w:right w:val="none" w:sz="0" w:space="0" w:color="auto"/>
          </w:divBdr>
        </w:div>
        <w:div w:id="884176750">
          <w:marLeft w:val="0"/>
          <w:marRight w:val="0"/>
          <w:marTop w:val="0"/>
          <w:marBottom w:val="0"/>
          <w:divBdr>
            <w:top w:val="none" w:sz="0" w:space="0" w:color="auto"/>
            <w:left w:val="none" w:sz="0" w:space="0" w:color="auto"/>
            <w:bottom w:val="none" w:sz="0" w:space="0" w:color="auto"/>
            <w:right w:val="none" w:sz="0" w:space="0" w:color="auto"/>
          </w:divBdr>
        </w:div>
        <w:div w:id="1359890928">
          <w:marLeft w:val="0"/>
          <w:marRight w:val="0"/>
          <w:marTop w:val="0"/>
          <w:marBottom w:val="0"/>
          <w:divBdr>
            <w:top w:val="none" w:sz="0" w:space="0" w:color="auto"/>
            <w:left w:val="none" w:sz="0" w:space="0" w:color="auto"/>
            <w:bottom w:val="none" w:sz="0" w:space="0" w:color="auto"/>
            <w:right w:val="none" w:sz="0" w:space="0" w:color="auto"/>
          </w:divBdr>
        </w:div>
        <w:div w:id="484081474">
          <w:marLeft w:val="0"/>
          <w:marRight w:val="0"/>
          <w:marTop w:val="0"/>
          <w:marBottom w:val="0"/>
          <w:divBdr>
            <w:top w:val="none" w:sz="0" w:space="0" w:color="auto"/>
            <w:left w:val="none" w:sz="0" w:space="0" w:color="auto"/>
            <w:bottom w:val="none" w:sz="0" w:space="0" w:color="auto"/>
            <w:right w:val="none" w:sz="0" w:space="0" w:color="auto"/>
          </w:divBdr>
        </w:div>
        <w:div w:id="826474813">
          <w:marLeft w:val="0"/>
          <w:marRight w:val="0"/>
          <w:marTop w:val="0"/>
          <w:marBottom w:val="0"/>
          <w:divBdr>
            <w:top w:val="none" w:sz="0" w:space="0" w:color="auto"/>
            <w:left w:val="none" w:sz="0" w:space="0" w:color="auto"/>
            <w:bottom w:val="none" w:sz="0" w:space="0" w:color="auto"/>
            <w:right w:val="none" w:sz="0" w:space="0" w:color="auto"/>
          </w:divBdr>
        </w:div>
        <w:div w:id="433478934">
          <w:marLeft w:val="0"/>
          <w:marRight w:val="0"/>
          <w:marTop w:val="0"/>
          <w:marBottom w:val="0"/>
          <w:divBdr>
            <w:top w:val="none" w:sz="0" w:space="0" w:color="auto"/>
            <w:left w:val="none" w:sz="0" w:space="0" w:color="auto"/>
            <w:bottom w:val="none" w:sz="0" w:space="0" w:color="auto"/>
            <w:right w:val="none" w:sz="0" w:space="0" w:color="auto"/>
          </w:divBdr>
        </w:div>
        <w:div w:id="751389238">
          <w:marLeft w:val="0"/>
          <w:marRight w:val="0"/>
          <w:marTop w:val="0"/>
          <w:marBottom w:val="0"/>
          <w:divBdr>
            <w:top w:val="none" w:sz="0" w:space="0" w:color="auto"/>
            <w:left w:val="none" w:sz="0" w:space="0" w:color="auto"/>
            <w:bottom w:val="none" w:sz="0" w:space="0" w:color="auto"/>
            <w:right w:val="none" w:sz="0" w:space="0" w:color="auto"/>
          </w:divBdr>
        </w:div>
        <w:div w:id="587538353">
          <w:marLeft w:val="0"/>
          <w:marRight w:val="0"/>
          <w:marTop w:val="0"/>
          <w:marBottom w:val="0"/>
          <w:divBdr>
            <w:top w:val="none" w:sz="0" w:space="0" w:color="auto"/>
            <w:left w:val="none" w:sz="0" w:space="0" w:color="auto"/>
            <w:bottom w:val="none" w:sz="0" w:space="0" w:color="auto"/>
            <w:right w:val="none" w:sz="0" w:space="0" w:color="auto"/>
          </w:divBdr>
        </w:div>
        <w:div w:id="1319453844">
          <w:marLeft w:val="0"/>
          <w:marRight w:val="0"/>
          <w:marTop w:val="0"/>
          <w:marBottom w:val="0"/>
          <w:divBdr>
            <w:top w:val="none" w:sz="0" w:space="0" w:color="auto"/>
            <w:left w:val="none" w:sz="0" w:space="0" w:color="auto"/>
            <w:bottom w:val="none" w:sz="0" w:space="0" w:color="auto"/>
            <w:right w:val="none" w:sz="0" w:space="0" w:color="auto"/>
          </w:divBdr>
        </w:div>
        <w:div w:id="150995803">
          <w:marLeft w:val="0"/>
          <w:marRight w:val="0"/>
          <w:marTop w:val="0"/>
          <w:marBottom w:val="0"/>
          <w:divBdr>
            <w:top w:val="none" w:sz="0" w:space="0" w:color="auto"/>
            <w:left w:val="none" w:sz="0" w:space="0" w:color="auto"/>
            <w:bottom w:val="none" w:sz="0" w:space="0" w:color="auto"/>
            <w:right w:val="none" w:sz="0" w:space="0" w:color="auto"/>
          </w:divBdr>
        </w:div>
        <w:div w:id="1360353477">
          <w:marLeft w:val="0"/>
          <w:marRight w:val="0"/>
          <w:marTop w:val="0"/>
          <w:marBottom w:val="0"/>
          <w:divBdr>
            <w:top w:val="none" w:sz="0" w:space="0" w:color="auto"/>
            <w:left w:val="none" w:sz="0" w:space="0" w:color="auto"/>
            <w:bottom w:val="none" w:sz="0" w:space="0" w:color="auto"/>
            <w:right w:val="none" w:sz="0" w:space="0" w:color="auto"/>
          </w:divBdr>
        </w:div>
        <w:div w:id="525869176">
          <w:marLeft w:val="0"/>
          <w:marRight w:val="0"/>
          <w:marTop w:val="0"/>
          <w:marBottom w:val="0"/>
          <w:divBdr>
            <w:top w:val="none" w:sz="0" w:space="0" w:color="auto"/>
            <w:left w:val="none" w:sz="0" w:space="0" w:color="auto"/>
            <w:bottom w:val="none" w:sz="0" w:space="0" w:color="auto"/>
            <w:right w:val="none" w:sz="0" w:space="0" w:color="auto"/>
          </w:divBdr>
        </w:div>
        <w:div w:id="510611828">
          <w:marLeft w:val="0"/>
          <w:marRight w:val="0"/>
          <w:marTop w:val="0"/>
          <w:marBottom w:val="0"/>
          <w:divBdr>
            <w:top w:val="none" w:sz="0" w:space="0" w:color="auto"/>
            <w:left w:val="none" w:sz="0" w:space="0" w:color="auto"/>
            <w:bottom w:val="none" w:sz="0" w:space="0" w:color="auto"/>
            <w:right w:val="none" w:sz="0" w:space="0" w:color="auto"/>
          </w:divBdr>
        </w:div>
        <w:div w:id="1626308163">
          <w:marLeft w:val="0"/>
          <w:marRight w:val="0"/>
          <w:marTop w:val="0"/>
          <w:marBottom w:val="0"/>
          <w:divBdr>
            <w:top w:val="none" w:sz="0" w:space="0" w:color="auto"/>
            <w:left w:val="none" w:sz="0" w:space="0" w:color="auto"/>
            <w:bottom w:val="none" w:sz="0" w:space="0" w:color="auto"/>
            <w:right w:val="none" w:sz="0" w:space="0" w:color="auto"/>
          </w:divBdr>
        </w:div>
        <w:div w:id="1933469418">
          <w:marLeft w:val="0"/>
          <w:marRight w:val="0"/>
          <w:marTop w:val="0"/>
          <w:marBottom w:val="0"/>
          <w:divBdr>
            <w:top w:val="none" w:sz="0" w:space="0" w:color="auto"/>
            <w:left w:val="none" w:sz="0" w:space="0" w:color="auto"/>
            <w:bottom w:val="none" w:sz="0" w:space="0" w:color="auto"/>
            <w:right w:val="none" w:sz="0" w:space="0" w:color="auto"/>
          </w:divBdr>
        </w:div>
        <w:div w:id="1448814158">
          <w:marLeft w:val="0"/>
          <w:marRight w:val="0"/>
          <w:marTop w:val="0"/>
          <w:marBottom w:val="0"/>
          <w:divBdr>
            <w:top w:val="none" w:sz="0" w:space="0" w:color="auto"/>
            <w:left w:val="none" w:sz="0" w:space="0" w:color="auto"/>
            <w:bottom w:val="none" w:sz="0" w:space="0" w:color="auto"/>
            <w:right w:val="none" w:sz="0" w:space="0" w:color="auto"/>
          </w:divBdr>
        </w:div>
        <w:div w:id="171339841">
          <w:marLeft w:val="0"/>
          <w:marRight w:val="0"/>
          <w:marTop w:val="0"/>
          <w:marBottom w:val="0"/>
          <w:divBdr>
            <w:top w:val="none" w:sz="0" w:space="0" w:color="auto"/>
            <w:left w:val="none" w:sz="0" w:space="0" w:color="auto"/>
            <w:bottom w:val="none" w:sz="0" w:space="0" w:color="auto"/>
            <w:right w:val="none" w:sz="0" w:space="0" w:color="auto"/>
          </w:divBdr>
        </w:div>
        <w:div w:id="540171690">
          <w:marLeft w:val="0"/>
          <w:marRight w:val="0"/>
          <w:marTop w:val="0"/>
          <w:marBottom w:val="0"/>
          <w:divBdr>
            <w:top w:val="none" w:sz="0" w:space="0" w:color="auto"/>
            <w:left w:val="none" w:sz="0" w:space="0" w:color="auto"/>
            <w:bottom w:val="none" w:sz="0" w:space="0" w:color="auto"/>
            <w:right w:val="none" w:sz="0" w:space="0" w:color="auto"/>
          </w:divBdr>
        </w:div>
        <w:div w:id="1623686150">
          <w:marLeft w:val="0"/>
          <w:marRight w:val="0"/>
          <w:marTop w:val="0"/>
          <w:marBottom w:val="0"/>
          <w:divBdr>
            <w:top w:val="none" w:sz="0" w:space="0" w:color="auto"/>
            <w:left w:val="none" w:sz="0" w:space="0" w:color="auto"/>
            <w:bottom w:val="none" w:sz="0" w:space="0" w:color="auto"/>
            <w:right w:val="none" w:sz="0" w:space="0" w:color="auto"/>
          </w:divBdr>
        </w:div>
        <w:div w:id="467287538">
          <w:marLeft w:val="0"/>
          <w:marRight w:val="0"/>
          <w:marTop w:val="0"/>
          <w:marBottom w:val="0"/>
          <w:divBdr>
            <w:top w:val="none" w:sz="0" w:space="0" w:color="auto"/>
            <w:left w:val="none" w:sz="0" w:space="0" w:color="auto"/>
            <w:bottom w:val="none" w:sz="0" w:space="0" w:color="auto"/>
            <w:right w:val="none" w:sz="0" w:space="0" w:color="auto"/>
          </w:divBdr>
        </w:div>
        <w:div w:id="2124225880">
          <w:marLeft w:val="0"/>
          <w:marRight w:val="0"/>
          <w:marTop w:val="0"/>
          <w:marBottom w:val="0"/>
          <w:divBdr>
            <w:top w:val="none" w:sz="0" w:space="0" w:color="auto"/>
            <w:left w:val="none" w:sz="0" w:space="0" w:color="auto"/>
            <w:bottom w:val="none" w:sz="0" w:space="0" w:color="auto"/>
            <w:right w:val="none" w:sz="0" w:space="0" w:color="auto"/>
          </w:divBdr>
        </w:div>
        <w:div w:id="1007095631">
          <w:marLeft w:val="0"/>
          <w:marRight w:val="0"/>
          <w:marTop w:val="0"/>
          <w:marBottom w:val="0"/>
          <w:divBdr>
            <w:top w:val="none" w:sz="0" w:space="0" w:color="auto"/>
            <w:left w:val="none" w:sz="0" w:space="0" w:color="auto"/>
            <w:bottom w:val="none" w:sz="0" w:space="0" w:color="auto"/>
            <w:right w:val="none" w:sz="0" w:space="0" w:color="auto"/>
          </w:divBdr>
        </w:div>
        <w:div w:id="1162047152">
          <w:marLeft w:val="0"/>
          <w:marRight w:val="0"/>
          <w:marTop w:val="0"/>
          <w:marBottom w:val="0"/>
          <w:divBdr>
            <w:top w:val="none" w:sz="0" w:space="0" w:color="auto"/>
            <w:left w:val="none" w:sz="0" w:space="0" w:color="auto"/>
            <w:bottom w:val="none" w:sz="0" w:space="0" w:color="auto"/>
            <w:right w:val="none" w:sz="0" w:space="0" w:color="auto"/>
          </w:divBdr>
        </w:div>
        <w:div w:id="281151400">
          <w:marLeft w:val="0"/>
          <w:marRight w:val="0"/>
          <w:marTop w:val="0"/>
          <w:marBottom w:val="0"/>
          <w:divBdr>
            <w:top w:val="none" w:sz="0" w:space="0" w:color="auto"/>
            <w:left w:val="none" w:sz="0" w:space="0" w:color="auto"/>
            <w:bottom w:val="none" w:sz="0" w:space="0" w:color="auto"/>
            <w:right w:val="none" w:sz="0" w:space="0" w:color="auto"/>
          </w:divBdr>
        </w:div>
        <w:div w:id="1321498771">
          <w:marLeft w:val="0"/>
          <w:marRight w:val="0"/>
          <w:marTop w:val="0"/>
          <w:marBottom w:val="0"/>
          <w:divBdr>
            <w:top w:val="none" w:sz="0" w:space="0" w:color="auto"/>
            <w:left w:val="none" w:sz="0" w:space="0" w:color="auto"/>
            <w:bottom w:val="none" w:sz="0" w:space="0" w:color="auto"/>
            <w:right w:val="none" w:sz="0" w:space="0" w:color="auto"/>
          </w:divBdr>
        </w:div>
        <w:div w:id="1237201914">
          <w:marLeft w:val="0"/>
          <w:marRight w:val="0"/>
          <w:marTop w:val="0"/>
          <w:marBottom w:val="0"/>
          <w:divBdr>
            <w:top w:val="none" w:sz="0" w:space="0" w:color="auto"/>
            <w:left w:val="none" w:sz="0" w:space="0" w:color="auto"/>
            <w:bottom w:val="none" w:sz="0" w:space="0" w:color="auto"/>
            <w:right w:val="none" w:sz="0" w:space="0" w:color="auto"/>
          </w:divBdr>
        </w:div>
        <w:div w:id="405957781">
          <w:marLeft w:val="0"/>
          <w:marRight w:val="0"/>
          <w:marTop w:val="0"/>
          <w:marBottom w:val="0"/>
          <w:divBdr>
            <w:top w:val="none" w:sz="0" w:space="0" w:color="auto"/>
            <w:left w:val="none" w:sz="0" w:space="0" w:color="auto"/>
            <w:bottom w:val="none" w:sz="0" w:space="0" w:color="auto"/>
            <w:right w:val="none" w:sz="0" w:space="0" w:color="auto"/>
          </w:divBdr>
        </w:div>
        <w:div w:id="1112940178">
          <w:marLeft w:val="0"/>
          <w:marRight w:val="0"/>
          <w:marTop w:val="0"/>
          <w:marBottom w:val="0"/>
          <w:divBdr>
            <w:top w:val="none" w:sz="0" w:space="0" w:color="auto"/>
            <w:left w:val="none" w:sz="0" w:space="0" w:color="auto"/>
            <w:bottom w:val="none" w:sz="0" w:space="0" w:color="auto"/>
            <w:right w:val="none" w:sz="0" w:space="0" w:color="auto"/>
          </w:divBdr>
        </w:div>
        <w:div w:id="1366054733">
          <w:marLeft w:val="0"/>
          <w:marRight w:val="0"/>
          <w:marTop w:val="0"/>
          <w:marBottom w:val="0"/>
          <w:divBdr>
            <w:top w:val="none" w:sz="0" w:space="0" w:color="auto"/>
            <w:left w:val="none" w:sz="0" w:space="0" w:color="auto"/>
            <w:bottom w:val="none" w:sz="0" w:space="0" w:color="auto"/>
            <w:right w:val="none" w:sz="0" w:space="0" w:color="auto"/>
          </w:divBdr>
        </w:div>
        <w:div w:id="1150949548">
          <w:marLeft w:val="0"/>
          <w:marRight w:val="0"/>
          <w:marTop w:val="0"/>
          <w:marBottom w:val="0"/>
          <w:divBdr>
            <w:top w:val="none" w:sz="0" w:space="0" w:color="auto"/>
            <w:left w:val="none" w:sz="0" w:space="0" w:color="auto"/>
            <w:bottom w:val="none" w:sz="0" w:space="0" w:color="auto"/>
            <w:right w:val="none" w:sz="0" w:space="0" w:color="auto"/>
          </w:divBdr>
        </w:div>
        <w:div w:id="2065173562">
          <w:marLeft w:val="0"/>
          <w:marRight w:val="0"/>
          <w:marTop w:val="0"/>
          <w:marBottom w:val="0"/>
          <w:divBdr>
            <w:top w:val="none" w:sz="0" w:space="0" w:color="auto"/>
            <w:left w:val="none" w:sz="0" w:space="0" w:color="auto"/>
            <w:bottom w:val="none" w:sz="0" w:space="0" w:color="auto"/>
            <w:right w:val="none" w:sz="0" w:space="0" w:color="auto"/>
          </w:divBdr>
        </w:div>
        <w:div w:id="707923040">
          <w:marLeft w:val="0"/>
          <w:marRight w:val="0"/>
          <w:marTop w:val="0"/>
          <w:marBottom w:val="0"/>
          <w:divBdr>
            <w:top w:val="none" w:sz="0" w:space="0" w:color="auto"/>
            <w:left w:val="none" w:sz="0" w:space="0" w:color="auto"/>
            <w:bottom w:val="none" w:sz="0" w:space="0" w:color="auto"/>
            <w:right w:val="none" w:sz="0" w:space="0" w:color="auto"/>
          </w:divBdr>
        </w:div>
        <w:div w:id="960115531">
          <w:marLeft w:val="0"/>
          <w:marRight w:val="0"/>
          <w:marTop w:val="0"/>
          <w:marBottom w:val="0"/>
          <w:divBdr>
            <w:top w:val="none" w:sz="0" w:space="0" w:color="auto"/>
            <w:left w:val="none" w:sz="0" w:space="0" w:color="auto"/>
            <w:bottom w:val="none" w:sz="0" w:space="0" w:color="auto"/>
            <w:right w:val="none" w:sz="0" w:space="0" w:color="auto"/>
          </w:divBdr>
        </w:div>
        <w:div w:id="1381515424">
          <w:marLeft w:val="0"/>
          <w:marRight w:val="0"/>
          <w:marTop w:val="0"/>
          <w:marBottom w:val="0"/>
          <w:divBdr>
            <w:top w:val="none" w:sz="0" w:space="0" w:color="auto"/>
            <w:left w:val="none" w:sz="0" w:space="0" w:color="auto"/>
            <w:bottom w:val="none" w:sz="0" w:space="0" w:color="auto"/>
            <w:right w:val="none" w:sz="0" w:space="0" w:color="auto"/>
          </w:divBdr>
        </w:div>
        <w:div w:id="1301228052">
          <w:marLeft w:val="0"/>
          <w:marRight w:val="0"/>
          <w:marTop w:val="0"/>
          <w:marBottom w:val="0"/>
          <w:divBdr>
            <w:top w:val="none" w:sz="0" w:space="0" w:color="auto"/>
            <w:left w:val="none" w:sz="0" w:space="0" w:color="auto"/>
            <w:bottom w:val="none" w:sz="0" w:space="0" w:color="auto"/>
            <w:right w:val="none" w:sz="0" w:space="0" w:color="auto"/>
          </w:divBdr>
        </w:div>
        <w:div w:id="1549144477">
          <w:marLeft w:val="0"/>
          <w:marRight w:val="0"/>
          <w:marTop w:val="0"/>
          <w:marBottom w:val="0"/>
          <w:divBdr>
            <w:top w:val="none" w:sz="0" w:space="0" w:color="auto"/>
            <w:left w:val="none" w:sz="0" w:space="0" w:color="auto"/>
            <w:bottom w:val="none" w:sz="0" w:space="0" w:color="auto"/>
            <w:right w:val="none" w:sz="0" w:space="0" w:color="auto"/>
          </w:divBdr>
        </w:div>
        <w:div w:id="981807167">
          <w:marLeft w:val="0"/>
          <w:marRight w:val="0"/>
          <w:marTop w:val="0"/>
          <w:marBottom w:val="0"/>
          <w:divBdr>
            <w:top w:val="none" w:sz="0" w:space="0" w:color="auto"/>
            <w:left w:val="none" w:sz="0" w:space="0" w:color="auto"/>
            <w:bottom w:val="none" w:sz="0" w:space="0" w:color="auto"/>
            <w:right w:val="none" w:sz="0" w:space="0" w:color="auto"/>
          </w:divBdr>
        </w:div>
        <w:div w:id="2104259966">
          <w:marLeft w:val="0"/>
          <w:marRight w:val="0"/>
          <w:marTop w:val="0"/>
          <w:marBottom w:val="0"/>
          <w:divBdr>
            <w:top w:val="none" w:sz="0" w:space="0" w:color="auto"/>
            <w:left w:val="none" w:sz="0" w:space="0" w:color="auto"/>
            <w:bottom w:val="none" w:sz="0" w:space="0" w:color="auto"/>
            <w:right w:val="none" w:sz="0" w:space="0" w:color="auto"/>
          </w:divBdr>
        </w:div>
        <w:div w:id="289089518">
          <w:marLeft w:val="0"/>
          <w:marRight w:val="0"/>
          <w:marTop w:val="0"/>
          <w:marBottom w:val="0"/>
          <w:divBdr>
            <w:top w:val="none" w:sz="0" w:space="0" w:color="auto"/>
            <w:left w:val="none" w:sz="0" w:space="0" w:color="auto"/>
            <w:bottom w:val="none" w:sz="0" w:space="0" w:color="auto"/>
            <w:right w:val="none" w:sz="0" w:space="0" w:color="auto"/>
          </w:divBdr>
        </w:div>
        <w:div w:id="1880194758">
          <w:marLeft w:val="0"/>
          <w:marRight w:val="0"/>
          <w:marTop w:val="0"/>
          <w:marBottom w:val="0"/>
          <w:divBdr>
            <w:top w:val="none" w:sz="0" w:space="0" w:color="auto"/>
            <w:left w:val="none" w:sz="0" w:space="0" w:color="auto"/>
            <w:bottom w:val="none" w:sz="0" w:space="0" w:color="auto"/>
            <w:right w:val="none" w:sz="0" w:space="0" w:color="auto"/>
          </w:divBdr>
        </w:div>
        <w:div w:id="360671917">
          <w:marLeft w:val="0"/>
          <w:marRight w:val="0"/>
          <w:marTop w:val="0"/>
          <w:marBottom w:val="0"/>
          <w:divBdr>
            <w:top w:val="none" w:sz="0" w:space="0" w:color="auto"/>
            <w:left w:val="none" w:sz="0" w:space="0" w:color="auto"/>
            <w:bottom w:val="none" w:sz="0" w:space="0" w:color="auto"/>
            <w:right w:val="none" w:sz="0" w:space="0" w:color="auto"/>
          </w:divBdr>
        </w:div>
        <w:div w:id="463230859">
          <w:marLeft w:val="0"/>
          <w:marRight w:val="0"/>
          <w:marTop w:val="0"/>
          <w:marBottom w:val="0"/>
          <w:divBdr>
            <w:top w:val="none" w:sz="0" w:space="0" w:color="auto"/>
            <w:left w:val="none" w:sz="0" w:space="0" w:color="auto"/>
            <w:bottom w:val="none" w:sz="0" w:space="0" w:color="auto"/>
            <w:right w:val="none" w:sz="0" w:space="0" w:color="auto"/>
          </w:divBdr>
        </w:div>
        <w:div w:id="14968254">
          <w:marLeft w:val="0"/>
          <w:marRight w:val="0"/>
          <w:marTop w:val="0"/>
          <w:marBottom w:val="0"/>
          <w:divBdr>
            <w:top w:val="none" w:sz="0" w:space="0" w:color="auto"/>
            <w:left w:val="none" w:sz="0" w:space="0" w:color="auto"/>
            <w:bottom w:val="none" w:sz="0" w:space="0" w:color="auto"/>
            <w:right w:val="none" w:sz="0" w:space="0" w:color="auto"/>
          </w:divBdr>
        </w:div>
        <w:div w:id="1136142973">
          <w:marLeft w:val="0"/>
          <w:marRight w:val="0"/>
          <w:marTop w:val="0"/>
          <w:marBottom w:val="0"/>
          <w:divBdr>
            <w:top w:val="none" w:sz="0" w:space="0" w:color="auto"/>
            <w:left w:val="none" w:sz="0" w:space="0" w:color="auto"/>
            <w:bottom w:val="none" w:sz="0" w:space="0" w:color="auto"/>
            <w:right w:val="none" w:sz="0" w:space="0" w:color="auto"/>
          </w:divBdr>
        </w:div>
        <w:div w:id="256988359">
          <w:marLeft w:val="0"/>
          <w:marRight w:val="0"/>
          <w:marTop w:val="0"/>
          <w:marBottom w:val="0"/>
          <w:divBdr>
            <w:top w:val="none" w:sz="0" w:space="0" w:color="auto"/>
            <w:left w:val="none" w:sz="0" w:space="0" w:color="auto"/>
            <w:bottom w:val="none" w:sz="0" w:space="0" w:color="auto"/>
            <w:right w:val="none" w:sz="0" w:space="0" w:color="auto"/>
          </w:divBdr>
        </w:div>
        <w:div w:id="127165400">
          <w:marLeft w:val="0"/>
          <w:marRight w:val="0"/>
          <w:marTop w:val="0"/>
          <w:marBottom w:val="0"/>
          <w:divBdr>
            <w:top w:val="none" w:sz="0" w:space="0" w:color="auto"/>
            <w:left w:val="none" w:sz="0" w:space="0" w:color="auto"/>
            <w:bottom w:val="none" w:sz="0" w:space="0" w:color="auto"/>
            <w:right w:val="none" w:sz="0" w:space="0" w:color="auto"/>
          </w:divBdr>
        </w:div>
        <w:div w:id="2065566762">
          <w:marLeft w:val="0"/>
          <w:marRight w:val="0"/>
          <w:marTop w:val="0"/>
          <w:marBottom w:val="0"/>
          <w:divBdr>
            <w:top w:val="none" w:sz="0" w:space="0" w:color="auto"/>
            <w:left w:val="none" w:sz="0" w:space="0" w:color="auto"/>
            <w:bottom w:val="none" w:sz="0" w:space="0" w:color="auto"/>
            <w:right w:val="none" w:sz="0" w:space="0" w:color="auto"/>
          </w:divBdr>
        </w:div>
        <w:div w:id="767232958">
          <w:marLeft w:val="0"/>
          <w:marRight w:val="0"/>
          <w:marTop w:val="0"/>
          <w:marBottom w:val="0"/>
          <w:divBdr>
            <w:top w:val="none" w:sz="0" w:space="0" w:color="auto"/>
            <w:left w:val="none" w:sz="0" w:space="0" w:color="auto"/>
            <w:bottom w:val="none" w:sz="0" w:space="0" w:color="auto"/>
            <w:right w:val="none" w:sz="0" w:space="0" w:color="auto"/>
          </w:divBdr>
        </w:div>
        <w:div w:id="2053839673">
          <w:marLeft w:val="0"/>
          <w:marRight w:val="0"/>
          <w:marTop w:val="0"/>
          <w:marBottom w:val="0"/>
          <w:divBdr>
            <w:top w:val="none" w:sz="0" w:space="0" w:color="auto"/>
            <w:left w:val="none" w:sz="0" w:space="0" w:color="auto"/>
            <w:bottom w:val="none" w:sz="0" w:space="0" w:color="auto"/>
            <w:right w:val="none" w:sz="0" w:space="0" w:color="auto"/>
          </w:divBdr>
        </w:div>
      </w:divsChild>
    </w:div>
    <w:div w:id="2083141991">
      <w:bodyDiv w:val="1"/>
      <w:marLeft w:val="0"/>
      <w:marRight w:val="0"/>
      <w:marTop w:val="0"/>
      <w:marBottom w:val="0"/>
      <w:divBdr>
        <w:top w:val="none" w:sz="0" w:space="0" w:color="auto"/>
        <w:left w:val="none" w:sz="0" w:space="0" w:color="auto"/>
        <w:bottom w:val="none" w:sz="0" w:space="0" w:color="auto"/>
        <w:right w:val="none" w:sz="0" w:space="0" w:color="auto"/>
      </w:divBdr>
      <w:divsChild>
        <w:div w:id="579025861">
          <w:marLeft w:val="0"/>
          <w:marRight w:val="0"/>
          <w:marTop w:val="0"/>
          <w:marBottom w:val="0"/>
          <w:divBdr>
            <w:top w:val="none" w:sz="0" w:space="0" w:color="auto"/>
            <w:left w:val="none" w:sz="0" w:space="0" w:color="auto"/>
            <w:bottom w:val="none" w:sz="0" w:space="0" w:color="auto"/>
            <w:right w:val="none" w:sz="0" w:space="0" w:color="auto"/>
          </w:divBdr>
        </w:div>
        <w:div w:id="95492022">
          <w:marLeft w:val="0"/>
          <w:marRight w:val="0"/>
          <w:marTop w:val="0"/>
          <w:marBottom w:val="0"/>
          <w:divBdr>
            <w:top w:val="none" w:sz="0" w:space="0" w:color="auto"/>
            <w:left w:val="none" w:sz="0" w:space="0" w:color="auto"/>
            <w:bottom w:val="none" w:sz="0" w:space="0" w:color="auto"/>
            <w:right w:val="none" w:sz="0" w:space="0" w:color="auto"/>
          </w:divBdr>
        </w:div>
        <w:div w:id="887913038">
          <w:marLeft w:val="0"/>
          <w:marRight w:val="0"/>
          <w:marTop w:val="0"/>
          <w:marBottom w:val="0"/>
          <w:divBdr>
            <w:top w:val="none" w:sz="0" w:space="0" w:color="auto"/>
            <w:left w:val="none" w:sz="0" w:space="0" w:color="auto"/>
            <w:bottom w:val="none" w:sz="0" w:space="0" w:color="auto"/>
            <w:right w:val="none" w:sz="0" w:space="0" w:color="auto"/>
          </w:divBdr>
        </w:div>
        <w:div w:id="1060011871">
          <w:marLeft w:val="0"/>
          <w:marRight w:val="0"/>
          <w:marTop w:val="0"/>
          <w:marBottom w:val="0"/>
          <w:divBdr>
            <w:top w:val="none" w:sz="0" w:space="0" w:color="auto"/>
            <w:left w:val="none" w:sz="0" w:space="0" w:color="auto"/>
            <w:bottom w:val="none" w:sz="0" w:space="0" w:color="auto"/>
            <w:right w:val="none" w:sz="0" w:space="0" w:color="auto"/>
          </w:divBdr>
        </w:div>
        <w:div w:id="144201079">
          <w:marLeft w:val="0"/>
          <w:marRight w:val="0"/>
          <w:marTop w:val="0"/>
          <w:marBottom w:val="0"/>
          <w:divBdr>
            <w:top w:val="none" w:sz="0" w:space="0" w:color="auto"/>
            <w:left w:val="none" w:sz="0" w:space="0" w:color="auto"/>
            <w:bottom w:val="none" w:sz="0" w:space="0" w:color="auto"/>
            <w:right w:val="none" w:sz="0" w:space="0" w:color="auto"/>
          </w:divBdr>
        </w:div>
        <w:div w:id="1659380785">
          <w:marLeft w:val="0"/>
          <w:marRight w:val="0"/>
          <w:marTop w:val="0"/>
          <w:marBottom w:val="0"/>
          <w:divBdr>
            <w:top w:val="none" w:sz="0" w:space="0" w:color="auto"/>
            <w:left w:val="none" w:sz="0" w:space="0" w:color="auto"/>
            <w:bottom w:val="none" w:sz="0" w:space="0" w:color="auto"/>
            <w:right w:val="none" w:sz="0" w:space="0" w:color="auto"/>
          </w:divBdr>
        </w:div>
        <w:div w:id="2017031033">
          <w:marLeft w:val="0"/>
          <w:marRight w:val="0"/>
          <w:marTop w:val="0"/>
          <w:marBottom w:val="0"/>
          <w:divBdr>
            <w:top w:val="none" w:sz="0" w:space="0" w:color="auto"/>
            <w:left w:val="none" w:sz="0" w:space="0" w:color="auto"/>
            <w:bottom w:val="none" w:sz="0" w:space="0" w:color="auto"/>
            <w:right w:val="none" w:sz="0" w:space="0" w:color="auto"/>
          </w:divBdr>
        </w:div>
        <w:div w:id="339889020">
          <w:marLeft w:val="0"/>
          <w:marRight w:val="0"/>
          <w:marTop w:val="0"/>
          <w:marBottom w:val="0"/>
          <w:divBdr>
            <w:top w:val="none" w:sz="0" w:space="0" w:color="auto"/>
            <w:left w:val="none" w:sz="0" w:space="0" w:color="auto"/>
            <w:bottom w:val="none" w:sz="0" w:space="0" w:color="auto"/>
            <w:right w:val="none" w:sz="0" w:space="0" w:color="auto"/>
          </w:divBdr>
        </w:div>
        <w:div w:id="1923175059">
          <w:marLeft w:val="0"/>
          <w:marRight w:val="0"/>
          <w:marTop w:val="0"/>
          <w:marBottom w:val="0"/>
          <w:divBdr>
            <w:top w:val="none" w:sz="0" w:space="0" w:color="auto"/>
            <w:left w:val="none" w:sz="0" w:space="0" w:color="auto"/>
            <w:bottom w:val="none" w:sz="0" w:space="0" w:color="auto"/>
            <w:right w:val="none" w:sz="0" w:space="0" w:color="auto"/>
          </w:divBdr>
        </w:div>
        <w:div w:id="2084596353">
          <w:marLeft w:val="0"/>
          <w:marRight w:val="0"/>
          <w:marTop w:val="0"/>
          <w:marBottom w:val="0"/>
          <w:divBdr>
            <w:top w:val="none" w:sz="0" w:space="0" w:color="auto"/>
            <w:left w:val="none" w:sz="0" w:space="0" w:color="auto"/>
            <w:bottom w:val="none" w:sz="0" w:space="0" w:color="auto"/>
            <w:right w:val="none" w:sz="0" w:space="0" w:color="auto"/>
          </w:divBdr>
        </w:div>
        <w:div w:id="52629855">
          <w:marLeft w:val="0"/>
          <w:marRight w:val="0"/>
          <w:marTop w:val="0"/>
          <w:marBottom w:val="0"/>
          <w:divBdr>
            <w:top w:val="none" w:sz="0" w:space="0" w:color="auto"/>
            <w:left w:val="none" w:sz="0" w:space="0" w:color="auto"/>
            <w:bottom w:val="none" w:sz="0" w:space="0" w:color="auto"/>
            <w:right w:val="none" w:sz="0" w:space="0" w:color="auto"/>
          </w:divBdr>
        </w:div>
        <w:div w:id="2051877255">
          <w:marLeft w:val="0"/>
          <w:marRight w:val="0"/>
          <w:marTop w:val="0"/>
          <w:marBottom w:val="0"/>
          <w:divBdr>
            <w:top w:val="none" w:sz="0" w:space="0" w:color="auto"/>
            <w:left w:val="none" w:sz="0" w:space="0" w:color="auto"/>
            <w:bottom w:val="none" w:sz="0" w:space="0" w:color="auto"/>
            <w:right w:val="none" w:sz="0" w:space="0" w:color="auto"/>
          </w:divBdr>
        </w:div>
        <w:div w:id="907883978">
          <w:marLeft w:val="0"/>
          <w:marRight w:val="0"/>
          <w:marTop w:val="0"/>
          <w:marBottom w:val="0"/>
          <w:divBdr>
            <w:top w:val="none" w:sz="0" w:space="0" w:color="auto"/>
            <w:left w:val="none" w:sz="0" w:space="0" w:color="auto"/>
            <w:bottom w:val="none" w:sz="0" w:space="0" w:color="auto"/>
            <w:right w:val="none" w:sz="0" w:space="0" w:color="auto"/>
          </w:divBdr>
        </w:div>
        <w:div w:id="321585484">
          <w:marLeft w:val="0"/>
          <w:marRight w:val="0"/>
          <w:marTop w:val="0"/>
          <w:marBottom w:val="0"/>
          <w:divBdr>
            <w:top w:val="none" w:sz="0" w:space="0" w:color="auto"/>
            <w:left w:val="none" w:sz="0" w:space="0" w:color="auto"/>
            <w:bottom w:val="none" w:sz="0" w:space="0" w:color="auto"/>
            <w:right w:val="none" w:sz="0" w:space="0" w:color="auto"/>
          </w:divBdr>
        </w:div>
        <w:div w:id="948782586">
          <w:marLeft w:val="0"/>
          <w:marRight w:val="0"/>
          <w:marTop w:val="0"/>
          <w:marBottom w:val="0"/>
          <w:divBdr>
            <w:top w:val="none" w:sz="0" w:space="0" w:color="auto"/>
            <w:left w:val="none" w:sz="0" w:space="0" w:color="auto"/>
            <w:bottom w:val="none" w:sz="0" w:space="0" w:color="auto"/>
            <w:right w:val="none" w:sz="0" w:space="0" w:color="auto"/>
          </w:divBdr>
        </w:div>
        <w:div w:id="663899574">
          <w:marLeft w:val="0"/>
          <w:marRight w:val="0"/>
          <w:marTop w:val="0"/>
          <w:marBottom w:val="0"/>
          <w:divBdr>
            <w:top w:val="none" w:sz="0" w:space="0" w:color="auto"/>
            <w:left w:val="none" w:sz="0" w:space="0" w:color="auto"/>
            <w:bottom w:val="none" w:sz="0" w:space="0" w:color="auto"/>
            <w:right w:val="none" w:sz="0" w:space="0" w:color="auto"/>
          </w:divBdr>
        </w:div>
        <w:div w:id="1273250265">
          <w:marLeft w:val="0"/>
          <w:marRight w:val="0"/>
          <w:marTop w:val="0"/>
          <w:marBottom w:val="0"/>
          <w:divBdr>
            <w:top w:val="none" w:sz="0" w:space="0" w:color="auto"/>
            <w:left w:val="none" w:sz="0" w:space="0" w:color="auto"/>
            <w:bottom w:val="none" w:sz="0" w:space="0" w:color="auto"/>
            <w:right w:val="none" w:sz="0" w:space="0" w:color="auto"/>
          </w:divBdr>
        </w:div>
        <w:div w:id="1187252280">
          <w:marLeft w:val="0"/>
          <w:marRight w:val="0"/>
          <w:marTop w:val="0"/>
          <w:marBottom w:val="0"/>
          <w:divBdr>
            <w:top w:val="none" w:sz="0" w:space="0" w:color="auto"/>
            <w:left w:val="none" w:sz="0" w:space="0" w:color="auto"/>
            <w:bottom w:val="none" w:sz="0" w:space="0" w:color="auto"/>
            <w:right w:val="none" w:sz="0" w:space="0" w:color="auto"/>
          </w:divBdr>
        </w:div>
        <w:div w:id="1754935323">
          <w:marLeft w:val="0"/>
          <w:marRight w:val="0"/>
          <w:marTop w:val="0"/>
          <w:marBottom w:val="0"/>
          <w:divBdr>
            <w:top w:val="none" w:sz="0" w:space="0" w:color="auto"/>
            <w:left w:val="none" w:sz="0" w:space="0" w:color="auto"/>
            <w:bottom w:val="none" w:sz="0" w:space="0" w:color="auto"/>
            <w:right w:val="none" w:sz="0" w:space="0" w:color="auto"/>
          </w:divBdr>
        </w:div>
        <w:div w:id="438765632">
          <w:marLeft w:val="0"/>
          <w:marRight w:val="0"/>
          <w:marTop w:val="0"/>
          <w:marBottom w:val="0"/>
          <w:divBdr>
            <w:top w:val="none" w:sz="0" w:space="0" w:color="auto"/>
            <w:left w:val="none" w:sz="0" w:space="0" w:color="auto"/>
            <w:bottom w:val="none" w:sz="0" w:space="0" w:color="auto"/>
            <w:right w:val="none" w:sz="0" w:space="0" w:color="auto"/>
          </w:divBdr>
        </w:div>
        <w:div w:id="2040203273">
          <w:marLeft w:val="0"/>
          <w:marRight w:val="0"/>
          <w:marTop w:val="0"/>
          <w:marBottom w:val="0"/>
          <w:divBdr>
            <w:top w:val="none" w:sz="0" w:space="0" w:color="auto"/>
            <w:left w:val="none" w:sz="0" w:space="0" w:color="auto"/>
            <w:bottom w:val="none" w:sz="0" w:space="0" w:color="auto"/>
            <w:right w:val="none" w:sz="0" w:space="0" w:color="auto"/>
          </w:divBdr>
        </w:div>
        <w:div w:id="1094400350">
          <w:marLeft w:val="0"/>
          <w:marRight w:val="0"/>
          <w:marTop w:val="0"/>
          <w:marBottom w:val="0"/>
          <w:divBdr>
            <w:top w:val="none" w:sz="0" w:space="0" w:color="auto"/>
            <w:left w:val="none" w:sz="0" w:space="0" w:color="auto"/>
            <w:bottom w:val="none" w:sz="0" w:space="0" w:color="auto"/>
            <w:right w:val="none" w:sz="0" w:space="0" w:color="auto"/>
          </w:divBdr>
        </w:div>
        <w:div w:id="1718434879">
          <w:marLeft w:val="0"/>
          <w:marRight w:val="0"/>
          <w:marTop w:val="0"/>
          <w:marBottom w:val="0"/>
          <w:divBdr>
            <w:top w:val="none" w:sz="0" w:space="0" w:color="auto"/>
            <w:left w:val="none" w:sz="0" w:space="0" w:color="auto"/>
            <w:bottom w:val="none" w:sz="0" w:space="0" w:color="auto"/>
            <w:right w:val="none" w:sz="0" w:space="0" w:color="auto"/>
          </w:divBdr>
        </w:div>
        <w:div w:id="1464886481">
          <w:marLeft w:val="0"/>
          <w:marRight w:val="0"/>
          <w:marTop w:val="0"/>
          <w:marBottom w:val="0"/>
          <w:divBdr>
            <w:top w:val="none" w:sz="0" w:space="0" w:color="auto"/>
            <w:left w:val="none" w:sz="0" w:space="0" w:color="auto"/>
            <w:bottom w:val="none" w:sz="0" w:space="0" w:color="auto"/>
            <w:right w:val="none" w:sz="0" w:space="0" w:color="auto"/>
          </w:divBdr>
        </w:div>
        <w:div w:id="1435007532">
          <w:marLeft w:val="0"/>
          <w:marRight w:val="0"/>
          <w:marTop w:val="0"/>
          <w:marBottom w:val="0"/>
          <w:divBdr>
            <w:top w:val="none" w:sz="0" w:space="0" w:color="auto"/>
            <w:left w:val="none" w:sz="0" w:space="0" w:color="auto"/>
            <w:bottom w:val="none" w:sz="0" w:space="0" w:color="auto"/>
            <w:right w:val="none" w:sz="0" w:space="0" w:color="auto"/>
          </w:divBdr>
        </w:div>
        <w:div w:id="653068009">
          <w:marLeft w:val="0"/>
          <w:marRight w:val="0"/>
          <w:marTop w:val="0"/>
          <w:marBottom w:val="0"/>
          <w:divBdr>
            <w:top w:val="none" w:sz="0" w:space="0" w:color="auto"/>
            <w:left w:val="none" w:sz="0" w:space="0" w:color="auto"/>
            <w:bottom w:val="none" w:sz="0" w:space="0" w:color="auto"/>
            <w:right w:val="none" w:sz="0" w:space="0" w:color="auto"/>
          </w:divBdr>
        </w:div>
        <w:div w:id="364528339">
          <w:marLeft w:val="0"/>
          <w:marRight w:val="0"/>
          <w:marTop w:val="0"/>
          <w:marBottom w:val="0"/>
          <w:divBdr>
            <w:top w:val="none" w:sz="0" w:space="0" w:color="auto"/>
            <w:left w:val="none" w:sz="0" w:space="0" w:color="auto"/>
            <w:bottom w:val="none" w:sz="0" w:space="0" w:color="auto"/>
            <w:right w:val="none" w:sz="0" w:space="0" w:color="auto"/>
          </w:divBdr>
        </w:div>
        <w:div w:id="1066993656">
          <w:marLeft w:val="0"/>
          <w:marRight w:val="0"/>
          <w:marTop w:val="0"/>
          <w:marBottom w:val="0"/>
          <w:divBdr>
            <w:top w:val="none" w:sz="0" w:space="0" w:color="auto"/>
            <w:left w:val="none" w:sz="0" w:space="0" w:color="auto"/>
            <w:bottom w:val="none" w:sz="0" w:space="0" w:color="auto"/>
            <w:right w:val="none" w:sz="0" w:space="0" w:color="auto"/>
          </w:divBdr>
        </w:div>
        <w:div w:id="1381435229">
          <w:marLeft w:val="0"/>
          <w:marRight w:val="0"/>
          <w:marTop w:val="0"/>
          <w:marBottom w:val="0"/>
          <w:divBdr>
            <w:top w:val="none" w:sz="0" w:space="0" w:color="auto"/>
            <w:left w:val="none" w:sz="0" w:space="0" w:color="auto"/>
            <w:bottom w:val="none" w:sz="0" w:space="0" w:color="auto"/>
            <w:right w:val="none" w:sz="0" w:space="0" w:color="auto"/>
          </w:divBdr>
        </w:div>
        <w:div w:id="119808585">
          <w:marLeft w:val="0"/>
          <w:marRight w:val="0"/>
          <w:marTop w:val="0"/>
          <w:marBottom w:val="0"/>
          <w:divBdr>
            <w:top w:val="none" w:sz="0" w:space="0" w:color="auto"/>
            <w:left w:val="none" w:sz="0" w:space="0" w:color="auto"/>
            <w:bottom w:val="none" w:sz="0" w:space="0" w:color="auto"/>
            <w:right w:val="none" w:sz="0" w:space="0" w:color="auto"/>
          </w:divBdr>
        </w:div>
        <w:div w:id="1472601292">
          <w:marLeft w:val="0"/>
          <w:marRight w:val="0"/>
          <w:marTop w:val="0"/>
          <w:marBottom w:val="0"/>
          <w:divBdr>
            <w:top w:val="none" w:sz="0" w:space="0" w:color="auto"/>
            <w:left w:val="none" w:sz="0" w:space="0" w:color="auto"/>
            <w:bottom w:val="none" w:sz="0" w:space="0" w:color="auto"/>
            <w:right w:val="none" w:sz="0" w:space="0" w:color="auto"/>
          </w:divBdr>
        </w:div>
        <w:div w:id="1371688865">
          <w:marLeft w:val="0"/>
          <w:marRight w:val="0"/>
          <w:marTop w:val="0"/>
          <w:marBottom w:val="0"/>
          <w:divBdr>
            <w:top w:val="none" w:sz="0" w:space="0" w:color="auto"/>
            <w:left w:val="none" w:sz="0" w:space="0" w:color="auto"/>
            <w:bottom w:val="none" w:sz="0" w:space="0" w:color="auto"/>
            <w:right w:val="none" w:sz="0" w:space="0" w:color="auto"/>
          </w:divBdr>
        </w:div>
        <w:div w:id="2086101751">
          <w:marLeft w:val="0"/>
          <w:marRight w:val="0"/>
          <w:marTop w:val="0"/>
          <w:marBottom w:val="0"/>
          <w:divBdr>
            <w:top w:val="none" w:sz="0" w:space="0" w:color="auto"/>
            <w:left w:val="none" w:sz="0" w:space="0" w:color="auto"/>
            <w:bottom w:val="none" w:sz="0" w:space="0" w:color="auto"/>
            <w:right w:val="none" w:sz="0" w:space="0" w:color="auto"/>
          </w:divBdr>
        </w:div>
        <w:div w:id="1295597403">
          <w:marLeft w:val="0"/>
          <w:marRight w:val="0"/>
          <w:marTop w:val="0"/>
          <w:marBottom w:val="0"/>
          <w:divBdr>
            <w:top w:val="none" w:sz="0" w:space="0" w:color="auto"/>
            <w:left w:val="none" w:sz="0" w:space="0" w:color="auto"/>
            <w:bottom w:val="none" w:sz="0" w:space="0" w:color="auto"/>
            <w:right w:val="none" w:sz="0" w:space="0" w:color="auto"/>
          </w:divBdr>
        </w:div>
        <w:div w:id="402801881">
          <w:marLeft w:val="0"/>
          <w:marRight w:val="0"/>
          <w:marTop w:val="0"/>
          <w:marBottom w:val="0"/>
          <w:divBdr>
            <w:top w:val="none" w:sz="0" w:space="0" w:color="auto"/>
            <w:left w:val="none" w:sz="0" w:space="0" w:color="auto"/>
            <w:bottom w:val="none" w:sz="0" w:space="0" w:color="auto"/>
            <w:right w:val="none" w:sz="0" w:space="0" w:color="auto"/>
          </w:divBdr>
        </w:div>
        <w:div w:id="1416394070">
          <w:marLeft w:val="0"/>
          <w:marRight w:val="0"/>
          <w:marTop w:val="0"/>
          <w:marBottom w:val="0"/>
          <w:divBdr>
            <w:top w:val="none" w:sz="0" w:space="0" w:color="auto"/>
            <w:left w:val="none" w:sz="0" w:space="0" w:color="auto"/>
            <w:bottom w:val="none" w:sz="0" w:space="0" w:color="auto"/>
            <w:right w:val="none" w:sz="0" w:space="0" w:color="auto"/>
          </w:divBdr>
        </w:div>
      </w:divsChild>
    </w:div>
    <w:div w:id="2125735413">
      <w:bodyDiv w:val="1"/>
      <w:marLeft w:val="0"/>
      <w:marRight w:val="0"/>
      <w:marTop w:val="0"/>
      <w:marBottom w:val="0"/>
      <w:divBdr>
        <w:top w:val="none" w:sz="0" w:space="0" w:color="auto"/>
        <w:left w:val="none" w:sz="0" w:space="0" w:color="auto"/>
        <w:bottom w:val="none" w:sz="0" w:space="0" w:color="auto"/>
        <w:right w:val="none" w:sz="0" w:space="0" w:color="auto"/>
      </w:divBdr>
      <w:divsChild>
        <w:div w:id="146437389">
          <w:marLeft w:val="0"/>
          <w:marRight w:val="0"/>
          <w:marTop w:val="0"/>
          <w:marBottom w:val="0"/>
          <w:divBdr>
            <w:top w:val="none" w:sz="0" w:space="0" w:color="auto"/>
            <w:left w:val="none" w:sz="0" w:space="0" w:color="auto"/>
            <w:bottom w:val="none" w:sz="0" w:space="0" w:color="auto"/>
            <w:right w:val="none" w:sz="0" w:space="0" w:color="auto"/>
          </w:divBdr>
        </w:div>
        <w:div w:id="652875779">
          <w:marLeft w:val="0"/>
          <w:marRight w:val="0"/>
          <w:marTop w:val="0"/>
          <w:marBottom w:val="0"/>
          <w:divBdr>
            <w:top w:val="none" w:sz="0" w:space="0" w:color="auto"/>
            <w:left w:val="none" w:sz="0" w:space="0" w:color="auto"/>
            <w:bottom w:val="none" w:sz="0" w:space="0" w:color="auto"/>
            <w:right w:val="none" w:sz="0" w:space="0" w:color="auto"/>
          </w:divBdr>
        </w:div>
        <w:div w:id="1009258733">
          <w:marLeft w:val="0"/>
          <w:marRight w:val="0"/>
          <w:marTop w:val="0"/>
          <w:marBottom w:val="0"/>
          <w:divBdr>
            <w:top w:val="none" w:sz="0" w:space="0" w:color="auto"/>
            <w:left w:val="none" w:sz="0" w:space="0" w:color="auto"/>
            <w:bottom w:val="none" w:sz="0" w:space="0" w:color="auto"/>
            <w:right w:val="none" w:sz="0" w:space="0" w:color="auto"/>
          </w:divBdr>
        </w:div>
        <w:div w:id="1820809356">
          <w:marLeft w:val="0"/>
          <w:marRight w:val="0"/>
          <w:marTop w:val="0"/>
          <w:marBottom w:val="0"/>
          <w:divBdr>
            <w:top w:val="none" w:sz="0" w:space="0" w:color="auto"/>
            <w:left w:val="none" w:sz="0" w:space="0" w:color="auto"/>
            <w:bottom w:val="none" w:sz="0" w:space="0" w:color="auto"/>
            <w:right w:val="none" w:sz="0" w:space="0" w:color="auto"/>
          </w:divBdr>
        </w:div>
        <w:div w:id="208297601">
          <w:marLeft w:val="0"/>
          <w:marRight w:val="0"/>
          <w:marTop w:val="0"/>
          <w:marBottom w:val="0"/>
          <w:divBdr>
            <w:top w:val="none" w:sz="0" w:space="0" w:color="auto"/>
            <w:left w:val="none" w:sz="0" w:space="0" w:color="auto"/>
            <w:bottom w:val="none" w:sz="0" w:space="0" w:color="auto"/>
            <w:right w:val="none" w:sz="0" w:space="0" w:color="auto"/>
          </w:divBdr>
        </w:div>
        <w:div w:id="655063487">
          <w:marLeft w:val="0"/>
          <w:marRight w:val="0"/>
          <w:marTop w:val="0"/>
          <w:marBottom w:val="0"/>
          <w:divBdr>
            <w:top w:val="none" w:sz="0" w:space="0" w:color="auto"/>
            <w:left w:val="none" w:sz="0" w:space="0" w:color="auto"/>
            <w:bottom w:val="none" w:sz="0" w:space="0" w:color="auto"/>
            <w:right w:val="none" w:sz="0" w:space="0" w:color="auto"/>
          </w:divBdr>
        </w:div>
        <w:div w:id="961299974">
          <w:marLeft w:val="0"/>
          <w:marRight w:val="0"/>
          <w:marTop w:val="0"/>
          <w:marBottom w:val="0"/>
          <w:divBdr>
            <w:top w:val="none" w:sz="0" w:space="0" w:color="auto"/>
            <w:left w:val="none" w:sz="0" w:space="0" w:color="auto"/>
            <w:bottom w:val="none" w:sz="0" w:space="0" w:color="auto"/>
            <w:right w:val="none" w:sz="0" w:space="0" w:color="auto"/>
          </w:divBdr>
        </w:div>
        <w:div w:id="1785533986">
          <w:marLeft w:val="0"/>
          <w:marRight w:val="0"/>
          <w:marTop w:val="0"/>
          <w:marBottom w:val="0"/>
          <w:divBdr>
            <w:top w:val="none" w:sz="0" w:space="0" w:color="auto"/>
            <w:left w:val="none" w:sz="0" w:space="0" w:color="auto"/>
            <w:bottom w:val="none" w:sz="0" w:space="0" w:color="auto"/>
            <w:right w:val="none" w:sz="0" w:space="0" w:color="auto"/>
          </w:divBdr>
        </w:div>
        <w:div w:id="581454770">
          <w:marLeft w:val="0"/>
          <w:marRight w:val="0"/>
          <w:marTop w:val="0"/>
          <w:marBottom w:val="0"/>
          <w:divBdr>
            <w:top w:val="none" w:sz="0" w:space="0" w:color="auto"/>
            <w:left w:val="none" w:sz="0" w:space="0" w:color="auto"/>
            <w:bottom w:val="none" w:sz="0" w:space="0" w:color="auto"/>
            <w:right w:val="none" w:sz="0" w:space="0" w:color="auto"/>
          </w:divBdr>
        </w:div>
        <w:div w:id="2097898584">
          <w:marLeft w:val="0"/>
          <w:marRight w:val="0"/>
          <w:marTop w:val="0"/>
          <w:marBottom w:val="0"/>
          <w:divBdr>
            <w:top w:val="none" w:sz="0" w:space="0" w:color="auto"/>
            <w:left w:val="none" w:sz="0" w:space="0" w:color="auto"/>
            <w:bottom w:val="none" w:sz="0" w:space="0" w:color="auto"/>
            <w:right w:val="none" w:sz="0" w:space="0" w:color="auto"/>
          </w:divBdr>
        </w:div>
        <w:div w:id="957641534">
          <w:marLeft w:val="0"/>
          <w:marRight w:val="0"/>
          <w:marTop w:val="0"/>
          <w:marBottom w:val="0"/>
          <w:divBdr>
            <w:top w:val="none" w:sz="0" w:space="0" w:color="auto"/>
            <w:left w:val="none" w:sz="0" w:space="0" w:color="auto"/>
            <w:bottom w:val="none" w:sz="0" w:space="0" w:color="auto"/>
            <w:right w:val="none" w:sz="0" w:space="0" w:color="auto"/>
          </w:divBdr>
        </w:div>
        <w:div w:id="1154371873">
          <w:marLeft w:val="0"/>
          <w:marRight w:val="0"/>
          <w:marTop w:val="0"/>
          <w:marBottom w:val="0"/>
          <w:divBdr>
            <w:top w:val="none" w:sz="0" w:space="0" w:color="auto"/>
            <w:left w:val="none" w:sz="0" w:space="0" w:color="auto"/>
            <w:bottom w:val="none" w:sz="0" w:space="0" w:color="auto"/>
            <w:right w:val="none" w:sz="0" w:space="0" w:color="auto"/>
          </w:divBdr>
        </w:div>
        <w:div w:id="14963778">
          <w:marLeft w:val="0"/>
          <w:marRight w:val="0"/>
          <w:marTop w:val="0"/>
          <w:marBottom w:val="0"/>
          <w:divBdr>
            <w:top w:val="none" w:sz="0" w:space="0" w:color="auto"/>
            <w:left w:val="none" w:sz="0" w:space="0" w:color="auto"/>
            <w:bottom w:val="none" w:sz="0" w:space="0" w:color="auto"/>
            <w:right w:val="none" w:sz="0" w:space="0" w:color="auto"/>
          </w:divBdr>
        </w:div>
        <w:div w:id="176387862">
          <w:marLeft w:val="0"/>
          <w:marRight w:val="0"/>
          <w:marTop w:val="0"/>
          <w:marBottom w:val="0"/>
          <w:divBdr>
            <w:top w:val="none" w:sz="0" w:space="0" w:color="auto"/>
            <w:left w:val="none" w:sz="0" w:space="0" w:color="auto"/>
            <w:bottom w:val="none" w:sz="0" w:space="0" w:color="auto"/>
            <w:right w:val="none" w:sz="0" w:space="0" w:color="auto"/>
          </w:divBdr>
        </w:div>
        <w:div w:id="1166899177">
          <w:marLeft w:val="0"/>
          <w:marRight w:val="0"/>
          <w:marTop w:val="0"/>
          <w:marBottom w:val="0"/>
          <w:divBdr>
            <w:top w:val="none" w:sz="0" w:space="0" w:color="auto"/>
            <w:left w:val="none" w:sz="0" w:space="0" w:color="auto"/>
            <w:bottom w:val="none" w:sz="0" w:space="0" w:color="auto"/>
            <w:right w:val="none" w:sz="0" w:space="0" w:color="auto"/>
          </w:divBdr>
        </w:div>
        <w:div w:id="1662922907">
          <w:marLeft w:val="0"/>
          <w:marRight w:val="0"/>
          <w:marTop w:val="0"/>
          <w:marBottom w:val="0"/>
          <w:divBdr>
            <w:top w:val="none" w:sz="0" w:space="0" w:color="auto"/>
            <w:left w:val="none" w:sz="0" w:space="0" w:color="auto"/>
            <w:bottom w:val="none" w:sz="0" w:space="0" w:color="auto"/>
            <w:right w:val="none" w:sz="0" w:space="0" w:color="auto"/>
          </w:divBdr>
        </w:div>
        <w:div w:id="1384672996">
          <w:marLeft w:val="0"/>
          <w:marRight w:val="0"/>
          <w:marTop w:val="0"/>
          <w:marBottom w:val="0"/>
          <w:divBdr>
            <w:top w:val="none" w:sz="0" w:space="0" w:color="auto"/>
            <w:left w:val="none" w:sz="0" w:space="0" w:color="auto"/>
            <w:bottom w:val="none" w:sz="0" w:space="0" w:color="auto"/>
            <w:right w:val="none" w:sz="0" w:space="0" w:color="auto"/>
          </w:divBdr>
        </w:div>
        <w:div w:id="1559591761">
          <w:marLeft w:val="0"/>
          <w:marRight w:val="0"/>
          <w:marTop w:val="0"/>
          <w:marBottom w:val="0"/>
          <w:divBdr>
            <w:top w:val="none" w:sz="0" w:space="0" w:color="auto"/>
            <w:left w:val="none" w:sz="0" w:space="0" w:color="auto"/>
            <w:bottom w:val="none" w:sz="0" w:space="0" w:color="auto"/>
            <w:right w:val="none" w:sz="0" w:space="0" w:color="auto"/>
          </w:divBdr>
        </w:div>
        <w:div w:id="1838770061">
          <w:marLeft w:val="0"/>
          <w:marRight w:val="0"/>
          <w:marTop w:val="0"/>
          <w:marBottom w:val="0"/>
          <w:divBdr>
            <w:top w:val="none" w:sz="0" w:space="0" w:color="auto"/>
            <w:left w:val="none" w:sz="0" w:space="0" w:color="auto"/>
            <w:bottom w:val="none" w:sz="0" w:space="0" w:color="auto"/>
            <w:right w:val="none" w:sz="0" w:space="0" w:color="auto"/>
          </w:divBdr>
        </w:div>
        <w:div w:id="1036613283">
          <w:marLeft w:val="0"/>
          <w:marRight w:val="0"/>
          <w:marTop w:val="0"/>
          <w:marBottom w:val="0"/>
          <w:divBdr>
            <w:top w:val="none" w:sz="0" w:space="0" w:color="auto"/>
            <w:left w:val="none" w:sz="0" w:space="0" w:color="auto"/>
            <w:bottom w:val="none" w:sz="0" w:space="0" w:color="auto"/>
            <w:right w:val="none" w:sz="0" w:space="0" w:color="auto"/>
          </w:divBdr>
        </w:div>
        <w:div w:id="96946744">
          <w:marLeft w:val="0"/>
          <w:marRight w:val="0"/>
          <w:marTop w:val="0"/>
          <w:marBottom w:val="0"/>
          <w:divBdr>
            <w:top w:val="none" w:sz="0" w:space="0" w:color="auto"/>
            <w:left w:val="none" w:sz="0" w:space="0" w:color="auto"/>
            <w:bottom w:val="none" w:sz="0" w:space="0" w:color="auto"/>
            <w:right w:val="none" w:sz="0" w:space="0" w:color="auto"/>
          </w:divBdr>
        </w:div>
        <w:div w:id="1778524513">
          <w:marLeft w:val="0"/>
          <w:marRight w:val="0"/>
          <w:marTop w:val="0"/>
          <w:marBottom w:val="0"/>
          <w:divBdr>
            <w:top w:val="none" w:sz="0" w:space="0" w:color="auto"/>
            <w:left w:val="none" w:sz="0" w:space="0" w:color="auto"/>
            <w:bottom w:val="none" w:sz="0" w:space="0" w:color="auto"/>
            <w:right w:val="none" w:sz="0" w:space="0" w:color="auto"/>
          </w:divBdr>
        </w:div>
        <w:div w:id="665742527">
          <w:marLeft w:val="0"/>
          <w:marRight w:val="0"/>
          <w:marTop w:val="0"/>
          <w:marBottom w:val="0"/>
          <w:divBdr>
            <w:top w:val="none" w:sz="0" w:space="0" w:color="auto"/>
            <w:left w:val="none" w:sz="0" w:space="0" w:color="auto"/>
            <w:bottom w:val="none" w:sz="0" w:space="0" w:color="auto"/>
            <w:right w:val="none" w:sz="0" w:space="0" w:color="auto"/>
          </w:divBdr>
        </w:div>
        <w:div w:id="246816195">
          <w:marLeft w:val="0"/>
          <w:marRight w:val="0"/>
          <w:marTop w:val="0"/>
          <w:marBottom w:val="0"/>
          <w:divBdr>
            <w:top w:val="none" w:sz="0" w:space="0" w:color="auto"/>
            <w:left w:val="none" w:sz="0" w:space="0" w:color="auto"/>
            <w:bottom w:val="none" w:sz="0" w:space="0" w:color="auto"/>
            <w:right w:val="none" w:sz="0" w:space="0" w:color="auto"/>
          </w:divBdr>
        </w:div>
        <w:div w:id="1504708245">
          <w:marLeft w:val="0"/>
          <w:marRight w:val="0"/>
          <w:marTop w:val="0"/>
          <w:marBottom w:val="0"/>
          <w:divBdr>
            <w:top w:val="none" w:sz="0" w:space="0" w:color="auto"/>
            <w:left w:val="none" w:sz="0" w:space="0" w:color="auto"/>
            <w:bottom w:val="none" w:sz="0" w:space="0" w:color="auto"/>
            <w:right w:val="none" w:sz="0" w:space="0" w:color="auto"/>
          </w:divBdr>
        </w:div>
        <w:div w:id="230703601">
          <w:marLeft w:val="0"/>
          <w:marRight w:val="0"/>
          <w:marTop w:val="0"/>
          <w:marBottom w:val="0"/>
          <w:divBdr>
            <w:top w:val="none" w:sz="0" w:space="0" w:color="auto"/>
            <w:left w:val="none" w:sz="0" w:space="0" w:color="auto"/>
            <w:bottom w:val="none" w:sz="0" w:space="0" w:color="auto"/>
            <w:right w:val="none" w:sz="0" w:space="0" w:color="auto"/>
          </w:divBdr>
        </w:div>
        <w:div w:id="1669945708">
          <w:marLeft w:val="0"/>
          <w:marRight w:val="0"/>
          <w:marTop w:val="0"/>
          <w:marBottom w:val="0"/>
          <w:divBdr>
            <w:top w:val="none" w:sz="0" w:space="0" w:color="auto"/>
            <w:left w:val="none" w:sz="0" w:space="0" w:color="auto"/>
            <w:bottom w:val="none" w:sz="0" w:space="0" w:color="auto"/>
            <w:right w:val="none" w:sz="0" w:space="0" w:color="auto"/>
          </w:divBdr>
        </w:div>
        <w:div w:id="364647412">
          <w:marLeft w:val="0"/>
          <w:marRight w:val="0"/>
          <w:marTop w:val="0"/>
          <w:marBottom w:val="0"/>
          <w:divBdr>
            <w:top w:val="none" w:sz="0" w:space="0" w:color="auto"/>
            <w:left w:val="none" w:sz="0" w:space="0" w:color="auto"/>
            <w:bottom w:val="none" w:sz="0" w:space="0" w:color="auto"/>
            <w:right w:val="none" w:sz="0" w:space="0" w:color="auto"/>
          </w:divBdr>
        </w:div>
        <w:div w:id="367994626">
          <w:marLeft w:val="0"/>
          <w:marRight w:val="0"/>
          <w:marTop w:val="0"/>
          <w:marBottom w:val="0"/>
          <w:divBdr>
            <w:top w:val="none" w:sz="0" w:space="0" w:color="auto"/>
            <w:left w:val="none" w:sz="0" w:space="0" w:color="auto"/>
            <w:bottom w:val="none" w:sz="0" w:space="0" w:color="auto"/>
            <w:right w:val="none" w:sz="0" w:space="0" w:color="auto"/>
          </w:divBdr>
        </w:div>
        <w:div w:id="306015934">
          <w:marLeft w:val="0"/>
          <w:marRight w:val="0"/>
          <w:marTop w:val="0"/>
          <w:marBottom w:val="0"/>
          <w:divBdr>
            <w:top w:val="none" w:sz="0" w:space="0" w:color="auto"/>
            <w:left w:val="none" w:sz="0" w:space="0" w:color="auto"/>
            <w:bottom w:val="none" w:sz="0" w:space="0" w:color="auto"/>
            <w:right w:val="none" w:sz="0" w:space="0" w:color="auto"/>
          </w:divBdr>
        </w:div>
        <w:div w:id="160464596">
          <w:marLeft w:val="0"/>
          <w:marRight w:val="0"/>
          <w:marTop w:val="0"/>
          <w:marBottom w:val="0"/>
          <w:divBdr>
            <w:top w:val="none" w:sz="0" w:space="0" w:color="auto"/>
            <w:left w:val="none" w:sz="0" w:space="0" w:color="auto"/>
            <w:bottom w:val="none" w:sz="0" w:space="0" w:color="auto"/>
            <w:right w:val="none" w:sz="0" w:space="0" w:color="auto"/>
          </w:divBdr>
        </w:div>
        <w:div w:id="1200431304">
          <w:marLeft w:val="0"/>
          <w:marRight w:val="0"/>
          <w:marTop w:val="0"/>
          <w:marBottom w:val="0"/>
          <w:divBdr>
            <w:top w:val="none" w:sz="0" w:space="0" w:color="auto"/>
            <w:left w:val="none" w:sz="0" w:space="0" w:color="auto"/>
            <w:bottom w:val="none" w:sz="0" w:space="0" w:color="auto"/>
            <w:right w:val="none" w:sz="0" w:space="0" w:color="auto"/>
          </w:divBdr>
        </w:div>
        <w:div w:id="454954534">
          <w:marLeft w:val="0"/>
          <w:marRight w:val="0"/>
          <w:marTop w:val="0"/>
          <w:marBottom w:val="0"/>
          <w:divBdr>
            <w:top w:val="none" w:sz="0" w:space="0" w:color="auto"/>
            <w:left w:val="none" w:sz="0" w:space="0" w:color="auto"/>
            <w:bottom w:val="none" w:sz="0" w:space="0" w:color="auto"/>
            <w:right w:val="none" w:sz="0" w:space="0" w:color="auto"/>
          </w:divBdr>
        </w:div>
        <w:div w:id="1468473308">
          <w:marLeft w:val="0"/>
          <w:marRight w:val="0"/>
          <w:marTop w:val="0"/>
          <w:marBottom w:val="0"/>
          <w:divBdr>
            <w:top w:val="none" w:sz="0" w:space="0" w:color="auto"/>
            <w:left w:val="none" w:sz="0" w:space="0" w:color="auto"/>
            <w:bottom w:val="none" w:sz="0" w:space="0" w:color="auto"/>
            <w:right w:val="none" w:sz="0" w:space="0" w:color="auto"/>
          </w:divBdr>
        </w:div>
        <w:div w:id="972753471">
          <w:marLeft w:val="0"/>
          <w:marRight w:val="0"/>
          <w:marTop w:val="0"/>
          <w:marBottom w:val="0"/>
          <w:divBdr>
            <w:top w:val="none" w:sz="0" w:space="0" w:color="auto"/>
            <w:left w:val="none" w:sz="0" w:space="0" w:color="auto"/>
            <w:bottom w:val="none" w:sz="0" w:space="0" w:color="auto"/>
            <w:right w:val="none" w:sz="0" w:space="0" w:color="auto"/>
          </w:divBdr>
        </w:div>
        <w:div w:id="716009954">
          <w:marLeft w:val="0"/>
          <w:marRight w:val="0"/>
          <w:marTop w:val="0"/>
          <w:marBottom w:val="0"/>
          <w:divBdr>
            <w:top w:val="none" w:sz="0" w:space="0" w:color="auto"/>
            <w:left w:val="none" w:sz="0" w:space="0" w:color="auto"/>
            <w:bottom w:val="none" w:sz="0" w:space="0" w:color="auto"/>
            <w:right w:val="none" w:sz="0" w:space="0" w:color="auto"/>
          </w:divBdr>
        </w:div>
        <w:div w:id="35664918">
          <w:marLeft w:val="0"/>
          <w:marRight w:val="0"/>
          <w:marTop w:val="0"/>
          <w:marBottom w:val="0"/>
          <w:divBdr>
            <w:top w:val="none" w:sz="0" w:space="0" w:color="auto"/>
            <w:left w:val="none" w:sz="0" w:space="0" w:color="auto"/>
            <w:bottom w:val="none" w:sz="0" w:space="0" w:color="auto"/>
            <w:right w:val="none" w:sz="0" w:space="0" w:color="auto"/>
          </w:divBdr>
        </w:div>
        <w:div w:id="1172987530">
          <w:marLeft w:val="0"/>
          <w:marRight w:val="0"/>
          <w:marTop w:val="0"/>
          <w:marBottom w:val="0"/>
          <w:divBdr>
            <w:top w:val="none" w:sz="0" w:space="0" w:color="auto"/>
            <w:left w:val="none" w:sz="0" w:space="0" w:color="auto"/>
            <w:bottom w:val="none" w:sz="0" w:space="0" w:color="auto"/>
            <w:right w:val="none" w:sz="0" w:space="0" w:color="auto"/>
          </w:divBdr>
        </w:div>
        <w:div w:id="73868768">
          <w:marLeft w:val="0"/>
          <w:marRight w:val="0"/>
          <w:marTop w:val="0"/>
          <w:marBottom w:val="0"/>
          <w:divBdr>
            <w:top w:val="none" w:sz="0" w:space="0" w:color="auto"/>
            <w:left w:val="none" w:sz="0" w:space="0" w:color="auto"/>
            <w:bottom w:val="none" w:sz="0" w:space="0" w:color="auto"/>
            <w:right w:val="none" w:sz="0" w:space="0" w:color="auto"/>
          </w:divBdr>
        </w:div>
        <w:div w:id="643854866">
          <w:marLeft w:val="0"/>
          <w:marRight w:val="0"/>
          <w:marTop w:val="0"/>
          <w:marBottom w:val="0"/>
          <w:divBdr>
            <w:top w:val="none" w:sz="0" w:space="0" w:color="auto"/>
            <w:left w:val="none" w:sz="0" w:space="0" w:color="auto"/>
            <w:bottom w:val="none" w:sz="0" w:space="0" w:color="auto"/>
            <w:right w:val="none" w:sz="0" w:space="0" w:color="auto"/>
          </w:divBdr>
        </w:div>
        <w:div w:id="1184514594">
          <w:marLeft w:val="0"/>
          <w:marRight w:val="0"/>
          <w:marTop w:val="0"/>
          <w:marBottom w:val="0"/>
          <w:divBdr>
            <w:top w:val="none" w:sz="0" w:space="0" w:color="auto"/>
            <w:left w:val="none" w:sz="0" w:space="0" w:color="auto"/>
            <w:bottom w:val="none" w:sz="0" w:space="0" w:color="auto"/>
            <w:right w:val="none" w:sz="0" w:space="0" w:color="auto"/>
          </w:divBdr>
        </w:div>
        <w:div w:id="1046369882">
          <w:marLeft w:val="0"/>
          <w:marRight w:val="0"/>
          <w:marTop w:val="0"/>
          <w:marBottom w:val="0"/>
          <w:divBdr>
            <w:top w:val="none" w:sz="0" w:space="0" w:color="auto"/>
            <w:left w:val="none" w:sz="0" w:space="0" w:color="auto"/>
            <w:bottom w:val="none" w:sz="0" w:space="0" w:color="auto"/>
            <w:right w:val="none" w:sz="0" w:space="0" w:color="auto"/>
          </w:divBdr>
        </w:div>
        <w:div w:id="1334719853">
          <w:marLeft w:val="0"/>
          <w:marRight w:val="0"/>
          <w:marTop w:val="0"/>
          <w:marBottom w:val="0"/>
          <w:divBdr>
            <w:top w:val="none" w:sz="0" w:space="0" w:color="auto"/>
            <w:left w:val="none" w:sz="0" w:space="0" w:color="auto"/>
            <w:bottom w:val="none" w:sz="0" w:space="0" w:color="auto"/>
            <w:right w:val="none" w:sz="0" w:space="0" w:color="auto"/>
          </w:divBdr>
        </w:div>
        <w:div w:id="1000422977">
          <w:marLeft w:val="0"/>
          <w:marRight w:val="0"/>
          <w:marTop w:val="0"/>
          <w:marBottom w:val="0"/>
          <w:divBdr>
            <w:top w:val="none" w:sz="0" w:space="0" w:color="auto"/>
            <w:left w:val="none" w:sz="0" w:space="0" w:color="auto"/>
            <w:bottom w:val="none" w:sz="0" w:space="0" w:color="auto"/>
            <w:right w:val="none" w:sz="0" w:space="0" w:color="auto"/>
          </w:divBdr>
        </w:div>
        <w:div w:id="1544975569">
          <w:marLeft w:val="0"/>
          <w:marRight w:val="0"/>
          <w:marTop w:val="0"/>
          <w:marBottom w:val="0"/>
          <w:divBdr>
            <w:top w:val="none" w:sz="0" w:space="0" w:color="auto"/>
            <w:left w:val="none" w:sz="0" w:space="0" w:color="auto"/>
            <w:bottom w:val="none" w:sz="0" w:space="0" w:color="auto"/>
            <w:right w:val="none" w:sz="0" w:space="0" w:color="auto"/>
          </w:divBdr>
        </w:div>
        <w:div w:id="365446561">
          <w:marLeft w:val="0"/>
          <w:marRight w:val="0"/>
          <w:marTop w:val="0"/>
          <w:marBottom w:val="0"/>
          <w:divBdr>
            <w:top w:val="none" w:sz="0" w:space="0" w:color="auto"/>
            <w:left w:val="none" w:sz="0" w:space="0" w:color="auto"/>
            <w:bottom w:val="none" w:sz="0" w:space="0" w:color="auto"/>
            <w:right w:val="none" w:sz="0" w:space="0" w:color="auto"/>
          </w:divBdr>
        </w:div>
        <w:div w:id="16076912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3852B3-4776-4BC8-BFAF-77BB3DFB9D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2024</Words>
  <Characters>11135</Characters>
  <Application>Microsoft Office Word</Application>
  <DocSecurity>0</DocSecurity>
  <Lines>92</Lines>
  <Paragraphs>26</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13133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Proviseur</dc:creator>
  <cp:lastModifiedBy>Adjoint</cp:lastModifiedBy>
  <cp:revision>4</cp:revision>
  <cp:lastPrinted>2022-06-29T15:52:00Z</cp:lastPrinted>
  <dcterms:created xsi:type="dcterms:W3CDTF">2022-06-30T16:37:00Z</dcterms:created>
  <dcterms:modified xsi:type="dcterms:W3CDTF">2022-06-30T16:56:00Z</dcterms:modified>
</cp:coreProperties>
</file>